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9AAC7" w14:textId="59E7EFBD" w:rsidR="00576A16" w:rsidRDefault="009E5FD8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02881218" wp14:editId="69B937AF">
                <wp:simplePos x="0" y="0"/>
                <wp:positionH relativeFrom="column">
                  <wp:posOffset>3348355</wp:posOffset>
                </wp:positionH>
                <wp:positionV relativeFrom="paragraph">
                  <wp:posOffset>2033905</wp:posOffset>
                </wp:positionV>
                <wp:extent cx="3500120" cy="833755"/>
                <wp:effectExtent l="0" t="635" r="0" b="3810"/>
                <wp:wrapNone/>
                <wp:docPr id="211722890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0120" cy="833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252702" w14:textId="77777777" w:rsidR="009E5FD8" w:rsidRDefault="009E5FD8" w:rsidP="009E5FD8">
                            <w:pPr>
                              <w:widowControl w:val="0"/>
                              <w:spacing w:after="0" w:line="201" w:lineRule="auto"/>
                              <w:rPr>
                                <w:b/>
                                <w:bCs/>
                                <w:color w:val="0099FF"/>
                                <w:sz w:val="34"/>
                                <w:szCs w:val="34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3399"/>
                                <w:sz w:val="34"/>
                                <w:szCs w:val="34"/>
                                <w14:ligatures w14:val="none"/>
                              </w:rPr>
                              <w:t xml:space="preserve">The Mississippi River, Binding Tie of America’s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003399"/>
                                <w:sz w:val="34"/>
                                <w:szCs w:val="34"/>
                                <w14:ligatures w14:val="none"/>
                              </w:rPr>
                              <w:t xml:space="preserve">Tapestry  </w:t>
                            </w:r>
                            <w:r>
                              <w:rPr>
                                <w:b/>
                                <w:bCs/>
                                <w:color w:val="0099FF"/>
                                <w:sz w:val="34"/>
                                <w:szCs w:val="34"/>
                                <w14:ligatures w14:val="none"/>
                              </w:rPr>
                              <w:t>Washington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0099FF"/>
                                <w:sz w:val="34"/>
                                <w:szCs w:val="34"/>
                                <w14:ligatures w14:val="none"/>
                              </w:rPr>
                              <w:t xml:space="preserve">, DC </w:t>
                            </w:r>
                          </w:p>
                          <w:p w14:paraId="5A5627C1" w14:textId="77777777" w:rsidR="009E5FD8" w:rsidRDefault="009E5FD8" w:rsidP="009E5FD8">
                            <w:pPr>
                              <w:widowControl w:val="0"/>
                              <w:spacing w:after="0" w:line="201" w:lineRule="auto"/>
                              <w:rPr>
                                <w:b/>
                                <w:bCs/>
                                <w:color w:val="0099FF"/>
                                <w:sz w:val="34"/>
                                <w:szCs w:val="34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99FF"/>
                                <w:sz w:val="34"/>
                                <w:szCs w:val="34"/>
                                <w14:ligatures w14:val="none"/>
                              </w:rPr>
                              <w:t>SEMIQUINCENTENNIAL</w:t>
                            </w:r>
                            <w:r>
                              <w:rPr>
                                <w:b/>
                                <w:bCs/>
                                <w:color w:val="00B0F0"/>
                                <w:sz w:val="34"/>
                                <w:szCs w:val="34"/>
                                <w14:ligatures w14:val="none"/>
                              </w:rPr>
                              <w:t>,</w:t>
                            </w:r>
                            <w:r>
                              <w:rPr>
                                <w:b/>
                                <w:bCs/>
                                <w:color w:val="003399"/>
                                <w:sz w:val="34"/>
                                <w:szCs w:val="34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099FF"/>
                                <w:sz w:val="34"/>
                                <w:szCs w:val="34"/>
                                <w14:ligatures w14:val="none"/>
                              </w:rPr>
                              <w:t>March 4—6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881218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263.65pt;margin-top:160.15pt;width:275.6pt;height:65.6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" filled="f" fillcolor="#5b9bd5" stroked="f" strokecolor="black [0]" strokeweight="2pt">
                <v:textbox inset="2.88pt,2.88pt,2.88pt,2.88pt">
                  <w:txbxContent>
                    <w:p w14:paraId="06252702" w14:textId="77777777" w:rsidR="009E5FD8" w:rsidRDefault="009E5FD8" w:rsidP="009E5FD8">
                      <w:pPr>
                        <w:widowControl w:val="0"/>
                        <w:spacing w:after="0" w:line="201" w:lineRule="auto"/>
                        <w:rPr>
                          <w:b/>
                          <w:bCs/>
                          <w:color w:val="0099FF"/>
                          <w:sz w:val="34"/>
                          <w:szCs w:val="34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color w:val="003399"/>
                          <w:sz w:val="34"/>
                          <w:szCs w:val="34"/>
                          <w14:ligatures w14:val="none"/>
                        </w:rPr>
                        <w:t xml:space="preserve">The Mississippi River, Binding Tie of America’s </w:t>
                      </w:r>
                      <w:proofErr w:type="gramStart"/>
                      <w:r>
                        <w:rPr>
                          <w:b/>
                          <w:bCs/>
                          <w:color w:val="003399"/>
                          <w:sz w:val="34"/>
                          <w:szCs w:val="34"/>
                          <w14:ligatures w14:val="none"/>
                        </w:rPr>
                        <w:t xml:space="preserve">Tapestry  </w:t>
                      </w:r>
                      <w:r>
                        <w:rPr>
                          <w:b/>
                          <w:bCs/>
                          <w:color w:val="0099FF"/>
                          <w:sz w:val="34"/>
                          <w:szCs w:val="34"/>
                          <w14:ligatures w14:val="none"/>
                        </w:rPr>
                        <w:t>Washington</w:t>
                      </w:r>
                      <w:proofErr w:type="gramEnd"/>
                      <w:r>
                        <w:rPr>
                          <w:b/>
                          <w:bCs/>
                          <w:color w:val="0099FF"/>
                          <w:sz w:val="34"/>
                          <w:szCs w:val="34"/>
                          <w14:ligatures w14:val="none"/>
                        </w:rPr>
                        <w:t xml:space="preserve">, DC </w:t>
                      </w:r>
                    </w:p>
                    <w:p w14:paraId="5A5627C1" w14:textId="77777777" w:rsidR="009E5FD8" w:rsidRDefault="009E5FD8" w:rsidP="009E5FD8">
                      <w:pPr>
                        <w:widowControl w:val="0"/>
                        <w:spacing w:after="0" w:line="201" w:lineRule="auto"/>
                        <w:rPr>
                          <w:b/>
                          <w:bCs/>
                          <w:color w:val="0099FF"/>
                          <w:sz w:val="34"/>
                          <w:szCs w:val="34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color w:val="0099FF"/>
                          <w:sz w:val="34"/>
                          <w:szCs w:val="34"/>
                          <w14:ligatures w14:val="none"/>
                        </w:rPr>
                        <w:t>SEMIQUINCENTENNIAL</w:t>
                      </w:r>
                      <w:r>
                        <w:rPr>
                          <w:b/>
                          <w:bCs/>
                          <w:color w:val="00B0F0"/>
                          <w:sz w:val="34"/>
                          <w:szCs w:val="34"/>
                          <w14:ligatures w14:val="none"/>
                        </w:rPr>
                        <w:t>,</w:t>
                      </w:r>
                      <w:r>
                        <w:rPr>
                          <w:b/>
                          <w:bCs/>
                          <w:color w:val="003399"/>
                          <w:sz w:val="34"/>
                          <w:szCs w:val="34"/>
                          <w14:ligatures w14:val="none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099FF"/>
                          <w:sz w:val="34"/>
                          <w:szCs w:val="34"/>
                          <w14:ligatures w14:val="none"/>
                        </w:rPr>
                        <w:t>March 4—6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78DAB591" wp14:editId="4C62CF33">
                <wp:simplePos x="0" y="0"/>
                <wp:positionH relativeFrom="column">
                  <wp:posOffset>3239135</wp:posOffset>
                </wp:positionH>
                <wp:positionV relativeFrom="paragraph">
                  <wp:posOffset>2162810</wp:posOffset>
                </wp:positionV>
                <wp:extent cx="0" cy="523875"/>
                <wp:effectExtent l="23495" t="22225" r="24130" b="15875"/>
                <wp:wrapNone/>
                <wp:docPr id="238007426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2387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7E7CD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6" type="#_x0000_t32" style="position:absolute;margin-left:255.05pt;margin-top:170.3pt;width:0;height:41.2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" strokecolor="#00b0f0" strokeweight="2.5pt">
                <v:shadow color="#868686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61312" behindDoc="0" locked="0" layoutInCell="1" allowOverlap="1" wp14:anchorId="58958F32" wp14:editId="4B9A4C2E">
            <wp:simplePos x="0" y="0"/>
            <wp:positionH relativeFrom="column">
              <wp:posOffset>-914400</wp:posOffset>
            </wp:positionH>
            <wp:positionV relativeFrom="paragraph">
              <wp:posOffset>-915670</wp:posOffset>
            </wp:positionV>
            <wp:extent cx="7769860" cy="3609975"/>
            <wp:effectExtent l="0" t="0" r="2540" b="9525"/>
            <wp:wrapNone/>
            <wp:docPr id="12" name="Picture 2" descr="Time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Timel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2" t="33681" r="2859" b="22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9860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9264" behindDoc="0" locked="0" layoutInCell="1" allowOverlap="1" wp14:anchorId="55D41E73" wp14:editId="0C87E981">
            <wp:simplePos x="0" y="0"/>
            <wp:positionH relativeFrom="column">
              <wp:posOffset>-401320</wp:posOffset>
            </wp:positionH>
            <wp:positionV relativeFrom="paragraph">
              <wp:posOffset>3364230</wp:posOffset>
            </wp:positionV>
            <wp:extent cx="6773545" cy="463550"/>
            <wp:effectExtent l="0" t="0" r="8255" b="0"/>
            <wp:wrapNone/>
            <wp:docPr id="10" name="Picture 3" descr="Sha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3" descr="Shap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545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6140B3" w14:textId="77777777" w:rsidR="00A07E69" w:rsidRPr="00A07E69" w:rsidRDefault="00A07E69" w:rsidP="00A07E69"/>
    <w:p w14:paraId="0B3FBA6A" w14:textId="77777777" w:rsidR="00A07E69" w:rsidRPr="00A07E69" w:rsidRDefault="00A07E69" w:rsidP="00A07E69"/>
    <w:p w14:paraId="5BB72D14" w14:textId="77777777" w:rsidR="00A07E69" w:rsidRPr="00A07E69" w:rsidRDefault="00A07E69" w:rsidP="00A07E69"/>
    <w:p w14:paraId="1C984189" w14:textId="77777777" w:rsidR="00A07E69" w:rsidRPr="00A07E69" w:rsidRDefault="00A07E69" w:rsidP="00A07E69"/>
    <w:p w14:paraId="3FB7B775" w14:textId="77777777" w:rsidR="00A07E69" w:rsidRPr="00A07E69" w:rsidRDefault="00A07E69" w:rsidP="00A07E69"/>
    <w:p w14:paraId="26A531B3" w14:textId="77777777" w:rsidR="00A07E69" w:rsidRPr="00A07E69" w:rsidRDefault="00A07E69" w:rsidP="00A07E69"/>
    <w:p w14:paraId="34B8B116" w14:textId="00AE2FC4" w:rsidR="00A07E69" w:rsidRPr="00A07E69" w:rsidRDefault="001E2EA8" w:rsidP="00A07E69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3B61C0B3" wp14:editId="16B6FA9F">
                <wp:simplePos x="0" y="0"/>
                <wp:positionH relativeFrom="column">
                  <wp:posOffset>1536700</wp:posOffset>
                </wp:positionH>
                <wp:positionV relativeFrom="paragraph">
                  <wp:posOffset>19685</wp:posOffset>
                </wp:positionV>
                <wp:extent cx="1753235" cy="974090"/>
                <wp:effectExtent l="0" t="0" r="0" b="0"/>
                <wp:wrapNone/>
                <wp:docPr id="36824009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3235" cy="974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086D5BB" w14:textId="77777777" w:rsidR="009E5FD8" w:rsidRDefault="009E5FD8" w:rsidP="009E5FD8">
                            <w:pPr>
                              <w:widowControl w:val="0"/>
                              <w:rPr>
                                <w:rFonts w:ascii="Abadi ExtraLight" w:hAnsi="Abadi ExtraLight"/>
                                <w:color w:val="003399"/>
                                <w:sz w:val="114"/>
                                <w:szCs w:val="114"/>
                                <w14:ligatures w14:val="none"/>
                              </w:rPr>
                            </w:pPr>
                            <w:r>
                              <w:rPr>
                                <w:rFonts w:ascii="Abadi ExtraLight" w:hAnsi="Abadi ExtraLight"/>
                                <w:color w:val="003399"/>
                                <w:sz w:val="114"/>
                                <w:szCs w:val="114"/>
                                <w14:ligatures w14:val="none"/>
                              </w:rPr>
                              <w:t>2026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61C0B3" id="Text Box 17" o:spid="_x0000_s1027" type="#_x0000_t202" style="position:absolute;margin-left:121pt;margin-top:1.55pt;width:138.05pt;height:76.7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" filled="f" fillcolor="#5b9bd5" stroked="f" strokecolor="black [0]" strokeweight="2pt">
                <v:textbox inset="2.88pt,2.88pt,2.88pt,2.88pt">
                  <w:txbxContent>
                    <w:p w14:paraId="5086D5BB" w14:textId="77777777" w:rsidR="009E5FD8" w:rsidRDefault="009E5FD8" w:rsidP="009E5FD8">
                      <w:pPr>
                        <w:widowControl w:val="0"/>
                        <w:rPr>
                          <w:rFonts w:ascii="Abadi ExtraLight" w:hAnsi="Abadi ExtraLight"/>
                          <w:color w:val="003399"/>
                          <w:sz w:val="114"/>
                          <w:szCs w:val="114"/>
                          <w14:ligatures w14:val="none"/>
                        </w:rPr>
                      </w:pPr>
                      <w:r>
                        <w:rPr>
                          <w:rFonts w:ascii="Abadi ExtraLight" w:hAnsi="Abadi ExtraLight"/>
                          <w:color w:val="003399"/>
                          <w:sz w:val="114"/>
                          <w:szCs w:val="114"/>
                          <w14:ligatures w14:val="none"/>
                        </w:rPr>
                        <w:t>2026</w:t>
                      </w:r>
                    </w:p>
                  </w:txbxContent>
                </v:textbox>
              </v:shape>
            </w:pict>
          </mc:Fallback>
        </mc:AlternateContent>
      </w:r>
      <w:r w:rsidR="00C55E84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22C89146" wp14:editId="39140D3B">
                <wp:simplePos x="0" y="0"/>
                <wp:positionH relativeFrom="column">
                  <wp:posOffset>-647700</wp:posOffset>
                </wp:positionH>
                <wp:positionV relativeFrom="paragraph">
                  <wp:posOffset>226060</wp:posOffset>
                </wp:positionV>
                <wp:extent cx="2219325" cy="794385"/>
                <wp:effectExtent l="0" t="0" r="9525" b="5715"/>
                <wp:wrapNone/>
                <wp:docPr id="213955197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794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599F9CF" w14:textId="77777777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0099FF"/>
                                <w:sz w:val="44"/>
                                <w:szCs w:val="44"/>
                                <w14:ligatures w14:val="none"/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003399"/>
                                <w:sz w:val="44"/>
                                <w:szCs w:val="44"/>
                                <w14:ligatures w14:val="none"/>
                              </w:rPr>
                              <w:t>MRCTI</w:t>
                            </w:r>
                            <w:r>
                              <w:rPr>
                                <w:rFonts w:ascii="Abadi" w:hAnsi="Abadi"/>
                                <w:b/>
                                <w:bCs/>
                                <w:color w:val="0099FF"/>
                                <w:sz w:val="44"/>
                                <w:szCs w:val="44"/>
                                <w14:ligatures w14:val="none"/>
                              </w:rPr>
                              <w:t xml:space="preserve"> MAYORS’</w:t>
                            </w:r>
                          </w:p>
                          <w:p w14:paraId="5F117A2D" w14:textId="77777777" w:rsidR="009E5FD8" w:rsidRPr="00C55E84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0099FF"/>
                                <w:sz w:val="6"/>
                                <w:szCs w:val="6"/>
                                <w14:ligatures w14:val="none"/>
                              </w:rPr>
                            </w:pPr>
                            <w:r w:rsidRPr="00C55E84">
                              <w:rPr>
                                <w:rFonts w:ascii="Abadi" w:hAnsi="Abadi"/>
                                <w:b/>
                                <w:bCs/>
                                <w:color w:val="0099FF"/>
                                <w:sz w:val="6"/>
                                <w:szCs w:val="6"/>
                                <w14:ligatures w14:val="none"/>
                              </w:rPr>
                              <w:t> </w:t>
                            </w:r>
                          </w:p>
                          <w:p w14:paraId="3C88F37A" w14:textId="77777777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rFonts w:ascii="Abadi" w:hAnsi="Abadi"/>
                                <w:b/>
                                <w:bCs/>
                                <w:color w:val="0099FF"/>
                                <w:sz w:val="38"/>
                                <w:szCs w:val="38"/>
                                <w14:ligatures w14:val="none"/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color w:val="0099FF"/>
                                <w:sz w:val="38"/>
                                <w:szCs w:val="38"/>
                                <w14:ligatures w14:val="none"/>
                              </w:rPr>
                              <w:t>C</w:t>
                            </w:r>
                            <w:r w:rsidRPr="009E5FD8">
                              <w:rPr>
                                <w:rFonts w:ascii="Abadi" w:hAnsi="Abadi"/>
                                <w:b/>
                                <w:bCs/>
                                <w:color w:val="0099FF"/>
                                <w:spacing w:val="-20"/>
                                <w:sz w:val="38"/>
                                <w:szCs w:val="38"/>
                                <w14:ligatures w14:val="none"/>
                              </w:rPr>
                              <w:t>APITOL Mtg FLY- IN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C89146" id="Text Box 13" o:spid="_x0000_s1028" type="#_x0000_t202" style="position:absolute;margin-left:-51pt;margin-top:17.8pt;width:174.75pt;height:62.5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" filled="f" fillcolor="#5b9bd5" stroked="f" strokecolor="black [0]" strokeweight="2pt">
                <v:textbox inset="2.88pt,2.88pt,2.88pt,2.88pt">
                  <w:txbxContent>
                    <w:p w14:paraId="6599F9CF" w14:textId="77777777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0099FF"/>
                          <w:sz w:val="44"/>
                          <w:szCs w:val="44"/>
                          <w14:ligatures w14:val="none"/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003399"/>
                          <w:sz w:val="44"/>
                          <w:szCs w:val="44"/>
                          <w14:ligatures w14:val="none"/>
                        </w:rPr>
                        <w:t>MRCTI</w:t>
                      </w:r>
                      <w:r>
                        <w:rPr>
                          <w:rFonts w:ascii="Abadi" w:hAnsi="Abadi"/>
                          <w:b/>
                          <w:bCs/>
                          <w:color w:val="0099FF"/>
                          <w:sz w:val="44"/>
                          <w:szCs w:val="44"/>
                          <w14:ligatures w14:val="none"/>
                        </w:rPr>
                        <w:t xml:space="preserve"> MAYORS’</w:t>
                      </w:r>
                    </w:p>
                    <w:p w14:paraId="5F117A2D" w14:textId="77777777" w:rsidR="009E5FD8" w:rsidRPr="00C55E84" w:rsidRDefault="009E5FD8" w:rsidP="009E5FD8">
                      <w:pPr>
                        <w:widowControl w:val="0"/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0099FF"/>
                          <w:sz w:val="6"/>
                          <w:szCs w:val="6"/>
                          <w14:ligatures w14:val="none"/>
                        </w:rPr>
                      </w:pPr>
                      <w:r w:rsidRPr="00C55E84">
                        <w:rPr>
                          <w:rFonts w:ascii="Abadi" w:hAnsi="Abadi"/>
                          <w:b/>
                          <w:bCs/>
                          <w:color w:val="0099FF"/>
                          <w:sz w:val="6"/>
                          <w:szCs w:val="6"/>
                          <w14:ligatures w14:val="none"/>
                        </w:rPr>
                        <w:t> </w:t>
                      </w:r>
                    </w:p>
                    <w:p w14:paraId="3C88F37A" w14:textId="77777777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rFonts w:ascii="Abadi" w:hAnsi="Abadi"/>
                          <w:b/>
                          <w:bCs/>
                          <w:color w:val="0099FF"/>
                          <w:sz w:val="38"/>
                          <w:szCs w:val="38"/>
                          <w14:ligatures w14:val="none"/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color w:val="0099FF"/>
                          <w:sz w:val="38"/>
                          <w:szCs w:val="38"/>
                          <w14:ligatures w14:val="none"/>
                        </w:rPr>
                        <w:t>C</w:t>
                      </w:r>
                      <w:r w:rsidRPr="009E5FD8">
                        <w:rPr>
                          <w:rFonts w:ascii="Abadi" w:hAnsi="Abadi"/>
                          <w:b/>
                          <w:bCs/>
                          <w:color w:val="0099FF"/>
                          <w:spacing w:val="-20"/>
                          <w:sz w:val="38"/>
                          <w:szCs w:val="38"/>
                          <w14:ligatures w14:val="none"/>
                        </w:rPr>
                        <w:t>APITOL Mtg FLY- IN</w:t>
                      </w:r>
                    </w:p>
                  </w:txbxContent>
                </v:textbox>
              </v:shape>
            </w:pict>
          </mc:Fallback>
        </mc:AlternateContent>
      </w:r>
    </w:p>
    <w:p w14:paraId="208391BB" w14:textId="4B0B043B" w:rsidR="00A07E69" w:rsidRPr="00A07E69" w:rsidRDefault="00190853" w:rsidP="00A07E69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3DF1B09C" wp14:editId="619C1831">
                <wp:simplePos x="0" y="0"/>
                <wp:positionH relativeFrom="column">
                  <wp:posOffset>5105400</wp:posOffset>
                </wp:positionH>
                <wp:positionV relativeFrom="paragraph">
                  <wp:posOffset>200025</wp:posOffset>
                </wp:positionV>
                <wp:extent cx="0" cy="224790"/>
                <wp:effectExtent l="0" t="0" r="38100" b="22860"/>
                <wp:wrapNone/>
                <wp:docPr id="151363922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479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3399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EC10D" id="AutoShape 16" o:spid="_x0000_s1026" type="#_x0000_t32" style="position:absolute;margin-left:402pt;margin-top:15.75pt;width:0;height:17.7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" strokecolor="#039" strokeweight="2pt">
                <v:shadow color="black [0]"/>
              </v:shape>
            </w:pict>
          </mc:Fallback>
        </mc:AlternateContent>
      </w:r>
    </w:p>
    <w:p w14:paraId="5F3B7ED9" w14:textId="77777777" w:rsidR="00A07E69" w:rsidRPr="00A07E69" w:rsidRDefault="00A07E69" w:rsidP="00A07E69"/>
    <w:p w14:paraId="69EA30CF" w14:textId="77777777" w:rsidR="00A07E69" w:rsidRPr="00A07E69" w:rsidRDefault="00A07E69" w:rsidP="00A07E69"/>
    <w:p w14:paraId="60530BA9" w14:textId="4DB6676E" w:rsidR="00A07E69" w:rsidRPr="00A07E69" w:rsidRDefault="00A07E69" w:rsidP="00A07E69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4B85B235" wp14:editId="1F113569">
                <wp:simplePos x="0" y="0"/>
                <wp:positionH relativeFrom="column">
                  <wp:posOffset>-406400</wp:posOffset>
                </wp:positionH>
                <wp:positionV relativeFrom="paragraph">
                  <wp:posOffset>108585</wp:posOffset>
                </wp:positionV>
                <wp:extent cx="6784975" cy="5981700"/>
                <wp:effectExtent l="0" t="0" r="0" b="0"/>
                <wp:wrapNone/>
                <wp:docPr id="250501693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4975" cy="598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4267C8" w14:textId="77777777" w:rsidR="009E5FD8" w:rsidRDefault="009E5FD8" w:rsidP="009E5FD8">
                            <w:pPr>
                              <w:widowControl w:val="0"/>
                              <w:rPr>
                                <w:sz w:val="10"/>
                                <w:szCs w:val="10"/>
                                <w14:ligatures w14:val="none"/>
                              </w:rPr>
                            </w:pPr>
                            <w:r>
                              <w:rPr>
                                <w:rFonts w:ascii="Aharoni" w:hAnsi="Aharoni" w:cs="Aharoni" w:hint="cs"/>
                                <w:outline/>
                                <w:sz w:val="30"/>
                                <w:szCs w:val="30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  <w14:ligatures w14:val="none"/>
                              </w:rPr>
                              <w:t>Draft</w:t>
                            </w:r>
                            <w:r>
                              <w:rPr>
                                <w:rFonts w:ascii="Crux Outline" w:hAnsi="Crux Outline"/>
                                <w:sz w:val="40"/>
                                <w:szCs w:val="40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  <w14:ligatures w14:val="none"/>
                              </w:rPr>
                              <w:t>Agenda</w:t>
                            </w:r>
                            <w:r>
                              <w:rPr>
                                <w:sz w:val="40"/>
                                <w:szCs w:val="40"/>
                                <w14:ligatures w14:val="none"/>
                              </w:rPr>
                              <w:tab/>
                            </w:r>
                          </w:p>
                          <w:p w14:paraId="27945AB8" w14:textId="77777777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14:ligatures w14:val="none"/>
                              </w:rPr>
                              <w:t xml:space="preserve">Unless otherwise noted, all sessions and events are open to all mayors and other officially invited guests. </w:t>
                            </w:r>
                          </w:p>
                          <w:p w14:paraId="01691073" w14:textId="77777777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color w:val="008080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14:ligatures w14:val="none"/>
                              </w:rPr>
                              <w:t xml:space="preserve">Accommodations and meeting services are located in the Phoenix Park Hotel unless otherwise stated. </w:t>
                            </w:r>
                          </w:p>
                          <w:p w14:paraId="36A8C9D2" w14:textId="77777777" w:rsidR="009E5FD8" w:rsidRDefault="009E5FD8" w:rsidP="009E5FD8">
                            <w:pPr>
                              <w:widowControl w:val="0"/>
                              <w:spacing w:after="0"/>
                              <w:rPr>
                                <w:rFonts w:ascii="Times New Roman" w:hAnsi="Times New Roman" w:cs="Times New Roman"/>
                                <w:kern w:val="2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kern w:val="2"/>
                                <w:sz w:val="24"/>
                                <w:szCs w:val="24"/>
                                <w14:ligatures w14:val="none"/>
                              </w:rPr>
                              <w:t> </w:t>
                            </w:r>
                          </w:p>
                          <w:p w14:paraId="0453400E" w14:textId="77777777" w:rsidR="009E5FD8" w:rsidRDefault="009E5FD8" w:rsidP="009E5FD8">
                            <w:pPr>
                              <w:widowControl w:val="0"/>
                              <w:spacing w:after="0"/>
                              <w:rPr>
                                <w:sz w:val="30"/>
                                <w:szCs w:val="30"/>
                                <w14:ligatures w14:val="none"/>
                              </w:rPr>
                            </w:pPr>
                            <w:r>
                              <w:rPr>
                                <w14:ligatures w14:val="none"/>
                              </w:rPr>
                              <w:t> </w:t>
                            </w:r>
                            <w:r>
                              <w:rPr>
                                <w:sz w:val="30"/>
                                <w:szCs w:val="30"/>
                                <w14:ligatures w14:val="none"/>
                              </w:rPr>
                              <w:t>March 4</w:t>
                            </w:r>
                          </w:p>
                          <w:p w14:paraId="08CD11F6" w14:textId="77777777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  <w14:ligatures w14:val="none"/>
                              </w:rPr>
                              <w:t>Congressional Dinner with Mississippi River Caucus</w:t>
                            </w:r>
                          </w:p>
                          <w:p w14:paraId="52BF3B55" w14:textId="77777777" w:rsidR="009E5FD8" w:rsidRP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6:00pm – 7:30pm, Opening Reception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, </w:t>
                            </w:r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Residence of the Dutch Ambassador to the U.S., 2347 S Street, NW</w:t>
                            </w:r>
                          </w:p>
                          <w:p w14:paraId="0D53FFE0" w14:textId="131DB481" w:rsidR="009E5FD8" w:rsidRP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Mayors may gather in the lobby</w:t>
                            </w:r>
                            <w:r w:rsidR="001E2EA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of the Pheonix Park</w:t>
                            </w:r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at 5:</w:t>
                            </w:r>
                            <w:r w:rsidR="002F7081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3</w:t>
                            </w:r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0pm to board busses for the </w:t>
                            </w:r>
                            <w:proofErr w:type="gramStart"/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Dinner</w:t>
                            </w:r>
                            <w:proofErr w:type="gramEnd"/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venue</w:t>
                            </w:r>
                          </w:p>
                          <w:p w14:paraId="3C258903" w14:textId="5FF0E166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Join Memphis Mayor </w:t>
                            </w:r>
                            <w:r w:rsidR="004E2EF7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Paul Young</w:t>
                            </w:r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, </w:t>
                            </w:r>
                            <w:r w:rsidR="004E2EF7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Blytheville</w:t>
                            </w:r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Mayor </w:t>
                            </w:r>
                            <w:r w:rsidR="004E2EF7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Melisa Logan</w:t>
                            </w:r>
                            <w:r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, and members of the U.S. Senate and House of Representatives for a reception and dinner with the Mississippi River Caucus.</w:t>
                            </w:r>
                          </w:p>
                          <w:p w14:paraId="070612D5" w14:textId="28A21363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Presiding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4E2EF7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Paul Young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 xml:space="preserve">, Mayor of </w:t>
                            </w:r>
                            <w:r w:rsidR="004E2EF7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Memphis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 xml:space="preserve">, </w:t>
                            </w:r>
                            <w:r w:rsidR="004E2EF7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TN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, MRCTI Co-Chair</w:t>
                            </w:r>
                          </w:p>
                          <w:p w14:paraId="0F0D2796" w14:textId="45FDEF72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               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4E2EF7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Melisa Logan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, Mayor of</w:t>
                            </w:r>
                            <w:r w:rsidR="004E2EF7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 xml:space="preserve"> Blytheville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 xml:space="preserve">, </w:t>
                            </w:r>
                            <w:r w:rsidR="004E2EF7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AR</w:t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, MRCTI Co-Chair</w:t>
                            </w:r>
                          </w:p>
                          <w:p w14:paraId="06B44D6F" w14:textId="77777777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 </w:t>
                            </w:r>
                          </w:p>
                          <w:p w14:paraId="4E0B47AE" w14:textId="670D52C7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Welcome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4E2EF7"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>Representative</w:t>
                            </w:r>
                          </w:p>
                          <w:p w14:paraId="21C9CC6F" w14:textId="445AAC11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4E2EF7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Economic Ministry</w:t>
                            </w:r>
                          </w:p>
                          <w:p w14:paraId="5CEFA637" w14:textId="1532B0C7" w:rsidR="004E2EF7" w:rsidRDefault="004E2EF7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>Kingdom of the Netherlands Embassy to the United States</w:t>
                            </w:r>
                          </w:p>
                          <w:p w14:paraId="55B47938" w14:textId="77777777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 </w:t>
                            </w:r>
                          </w:p>
                          <w:p w14:paraId="079B2A58" w14:textId="52B0DC36" w:rsidR="009E5FD8" w:rsidRPr="00A07E69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A07E69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Remarks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8775DA" w:rsidRPr="008775DA"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 xml:space="preserve">Hon. </w:t>
                            </w:r>
                            <w:r w:rsidR="008775DA"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>John Boozman</w:t>
                            </w:r>
                            <w:r w:rsidR="00A07E69"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A07E69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(invited)</w:t>
                            </w:r>
                            <w:r w:rsidR="00E25B79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E25B79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E25B79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E25B79" w:rsidRPr="0080345F"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 xml:space="preserve">Hon. </w:t>
                            </w:r>
                            <w:r w:rsidR="0080345F" w:rsidRPr="0080345F"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>Steve Cohen</w:t>
                            </w:r>
                            <w:r w:rsidR="0080345F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(invited)</w:t>
                            </w:r>
                          </w:p>
                          <w:p w14:paraId="66B43301" w14:textId="75BDE092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8775DA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Co-Chair, Mississippi River Caucus</w:t>
                            </w:r>
                            <w:r w:rsidR="00E25B79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E25B79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80345F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Committee on Transportation &amp; </w:t>
                            </w:r>
                            <w:proofErr w:type="spellStart"/>
                            <w:r w:rsidR="0080345F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Infr</w:t>
                            </w:r>
                            <w:proofErr w:type="spellEnd"/>
                          </w:p>
                          <w:p w14:paraId="1AC1FB98" w14:textId="0CC3F13B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8775DA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United States Senate</w:t>
                            </w:r>
                            <w:r w:rsidR="00E25B79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(AR)</w:t>
                            </w:r>
                            <w:r w:rsidR="0080345F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80345F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80345F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>U.S. House of Representatives (TN)</w:t>
                            </w:r>
                            <w:r w:rsidR="00C55E84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C55E84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C55E84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</w:p>
                          <w:p w14:paraId="21FC3A8D" w14:textId="77777777" w:rsidR="0080345F" w:rsidRDefault="0080345F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</w:p>
                          <w:p w14:paraId="1EDDBB88" w14:textId="06D37C82" w:rsidR="009E5FD8" w:rsidRDefault="009E5FD8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8:00pm – 9:00pm, Dinner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, </w:t>
                            </w:r>
                            <w:r w:rsidR="00A07E69" w:rsidRP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Residence of the Dutch Ambassador to the U.S., 2347 S Street, NW</w:t>
                            </w:r>
                          </w:p>
                          <w:p w14:paraId="3B70048F" w14:textId="31C0A89B" w:rsidR="009E5FD8" w:rsidRDefault="00A07E69" w:rsidP="009E5FD8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The Kingdom of the Netherlands Embassy and Mayors will host a dinner with</w:t>
                            </w:r>
                            <w:r w:rsidR="00A25016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 xml:space="preserve"> the Ambassador and Members</w:t>
                            </w:r>
                          </w:p>
                          <w:p w14:paraId="44F5E7A0" w14:textId="1876113F" w:rsidR="005827D2" w:rsidRPr="005827D2" w:rsidRDefault="009E5FD8" w:rsidP="005827D2">
                            <w:pPr>
                              <w:widowControl w:val="0"/>
                              <w:spacing w:after="0" w:line="240" w:lineRule="auto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Presiding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5827D2" w:rsidRPr="005827D2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Paul Young, Mayor of Memphis, TN, MRCTI Co-Chair</w:t>
                            </w:r>
                          </w:p>
                          <w:p w14:paraId="6B5AB0D6" w14:textId="78793BCA" w:rsidR="009E5FD8" w:rsidRDefault="005827D2" w:rsidP="005827D2">
                            <w:pPr>
                              <w:widowControl w:val="0"/>
                              <w:spacing w:after="0" w:line="240" w:lineRule="auto"/>
                              <w:ind w:firstLine="720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5827D2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 xml:space="preserve">                </w:t>
                            </w:r>
                            <w:r w:rsidRPr="005827D2"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>Melisa Logan, Mayor of Blytheville, AR, MRCTI Co-Chair</w:t>
                            </w:r>
                            <w:r w:rsidR="009E5FD8"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 </w:t>
                            </w:r>
                          </w:p>
                          <w:p w14:paraId="7EE0FDD0" w14:textId="77777777" w:rsidR="005827D2" w:rsidRDefault="005827D2" w:rsidP="005827D2">
                            <w:pPr>
                              <w:widowControl w:val="0"/>
                              <w:spacing w:after="0" w:line="240" w:lineRule="auto"/>
                              <w:ind w:firstLine="720"/>
                              <w:rPr>
                                <w:sz w:val="24"/>
                                <w:szCs w:val="24"/>
                                <w14:ligatures w14:val="none"/>
                              </w:rPr>
                            </w:pPr>
                          </w:p>
                          <w:p w14:paraId="6D0FCAB4" w14:textId="2A09AB38" w:rsidR="009E5FD8" w:rsidRPr="008775DA" w:rsidRDefault="009E5FD8" w:rsidP="00A07E69">
                            <w:pPr>
                              <w:widowControl w:val="0"/>
                              <w:spacing w:after="0" w:line="240" w:lineRule="auto"/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  <w14:ligatures w14:val="none"/>
                              </w:rPr>
                              <w:t>Greeting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>
                              <w:rPr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9A6B9F">
                              <w:rPr>
                                <w:smallCaps/>
                                <w:sz w:val="24"/>
                                <w:szCs w:val="24"/>
                                <w14:ligatures w14:val="none"/>
                              </w:rPr>
                              <w:t>The Oaktree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85B235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9" type="#_x0000_t202" style="position:absolute;margin-left:-32pt;margin-top:8.55pt;width:534.25pt;height:471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" filled="f" fillcolor="#5b9bd5" stroked="f" strokecolor="black [0]" strokeweight="2pt">
                <v:textbox inset="2.88pt,2.88pt,2.88pt,2.88pt">
                  <w:txbxContent>
                    <w:p w14:paraId="6D4267C8" w14:textId="77777777" w:rsidR="009E5FD8" w:rsidRDefault="009E5FD8" w:rsidP="009E5FD8">
                      <w:pPr>
                        <w:widowControl w:val="0"/>
                        <w:rPr>
                          <w:sz w:val="10"/>
                          <w:szCs w:val="10"/>
                          <w14:ligatures w14:val="none"/>
                        </w:rPr>
                      </w:pPr>
                      <w:r>
                        <w:rPr>
                          <w:rFonts w:ascii="Aharoni" w:hAnsi="Aharoni" w:cs="Aharoni" w:hint="cs"/>
                          <w:outline/>
                          <w:sz w:val="30"/>
                          <w:szCs w:val="30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  <w14:ligatures w14:val="none"/>
                        </w:rPr>
                        <w:t>Draft</w:t>
                      </w:r>
                      <w:r>
                        <w:rPr>
                          <w:rFonts w:ascii="Crux Outline" w:hAnsi="Crux Outline"/>
                          <w:sz w:val="40"/>
                          <w:szCs w:val="40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40"/>
                          <w:szCs w:val="40"/>
                          <w14:ligatures w14:val="none"/>
                        </w:rPr>
                        <w:t>Agenda</w:t>
                      </w:r>
                      <w:r>
                        <w:rPr>
                          <w:sz w:val="40"/>
                          <w:szCs w:val="40"/>
                          <w14:ligatures w14:val="none"/>
                        </w:rPr>
                        <w:tab/>
                      </w:r>
                    </w:p>
                    <w:p w14:paraId="27945AB8" w14:textId="77777777" w:rsidR="009E5FD8" w:rsidRDefault="009E5FD8" w:rsidP="009E5FD8">
                      <w:pPr>
                        <w:widowControl w:val="0"/>
                        <w:spacing w:after="0" w:line="240" w:lineRule="auto"/>
                        <w:jc w:val="center"/>
                        <w:rPr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sz w:val="22"/>
                          <w:szCs w:val="22"/>
                          <w14:ligatures w14:val="none"/>
                        </w:rPr>
                        <w:t xml:space="preserve">Unless otherwise noted, all sessions and events are open to all mayors and other officially invited guests. </w:t>
                      </w:r>
                    </w:p>
                    <w:p w14:paraId="01691073" w14:textId="77777777" w:rsidR="009E5FD8" w:rsidRDefault="009E5FD8" w:rsidP="009E5FD8">
                      <w:pPr>
                        <w:widowControl w:val="0"/>
                        <w:spacing w:after="0" w:line="240" w:lineRule="auto"/>
                        <w:jc w:val="center"/>
                        <w:rPr>
                          <w:color w:val="008080"/>
                          <w:u w:val="single"/>
                          <w14:ligatures w14:val="none"/>
                        </w:rPr>
                      </w:pPr>
                      <w:r>
                        <w:rPr>
                          <w:sz w:val="22"/>
                          <w:szCs w:val="22"/>
                          <w14:ligatures w14:val="none"/>
                        </w:rPr>
                        <w:t xml:space="preserve">Accommodations and meeting services are located in the Phoenix Park Hotel unless otherwise stated. </w:t>
                      </w:r>
                    </w:p>
                    <w:p w14:paraId="36A8C9D2" w14:textId="77777777" w:rsidR="009E5FD8" w:rsidRDefault="009E5FD8" w:rsidP="009E5FD8">
                      <w:pPr>
                        <w:widowControl w:val="0"/>
                        <w:spacing w:after="0"/>
                        <w:rPr>
                          <w:rFonts w:ascii="Times New Roman" w:hAnsi="Times New Roman" w:cs="Times New Roman"/>
                          <w:kern w:val="2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 w:cs="Times New Roman"/>
                          <w:kern w:val="2"/>
                          <w:sz w:val="24"/>
                          <w:szCs w:val="24"/>
                          <w14:ligatures w14:val="none"/>
                        </w:rPr>
                        <w:t> </w:t>
                      </w:r>
                    </w:p>
                    <w:p w14:paraId="0453400E" w14:textId="77777777" w:rsidR="009E5FD8" w:rsidRDefault="009E5FD8" w:rsidP="009E5FD8">
                      <w:pPr>
                        <w:widowControl w:val="0"/>
                        <w:spacing w:after="0"/>
                        <w:rPr>
                          <w:sz w:val="30"/>
                          <w:szCs w:val="30"/>
                          <w14:ligatures w14:val="none"/>
                        </w:rPr>
                      </w:pPr>
                      <w:r>
                        <w:rPr>
                          <w14:ligatures w14:val="none"/>
                        </w:rPr>
                        <w:t> </w:t>
                      </w:r>
                      <w:r>
                        <w:rPr>
                          <w:sz w:val="30"/>
                          <w:szCs w:val="30"/>
                          <w14:ligatures w14:val="none"/>
                        </w:rPr>
                        <w:t>March 4</w:t>
                      </w:r>
                    </w:p>
                    <w:p w14:paraId="08CD11F6" w14:textId="77777777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b/>
                          <w:bCs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  <w14:ligatures w14:val="none"/>
                        </w:rPr>
                        <w:t>Congressional Dinner with Mississippi River Caucus</w:t>
                      </w:r>
                    </w:p>
                    <w:p w14:paraId="52BF3B55" w14:textId="77777777" w:rsidR="009E5FD8" w:rsidRP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:u w:val="single"/>
                          <w14:ligatures w14:val="none"/>
                        </w:rPr>
                        <w:t>6:00pm – 7:30pm, Opening Reception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, </w:t>
                      </w:r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>Residence of the Dutch Ambassador to the U.S., 2347 S Street, NW</w:t>
                      </w:r>
                    </w:p>
                    <w:p w14:paraId="0D53FFE0" w14:textId="131DB481" w:rsidR="009E5FD8" w:rsidRP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>Mayors may gather in the lobby</w:t>
                      </w:r>
                      <w:r w:rsidR="001E2EA8">
                        <w:rPr>
                          <w:sz w:val="24"/>
                          <w:szCs w:val="24"/>
                          <w14:ligatures w14:val="none"/>
                        </w:rPr>
                        <w:t xml:space="preserve"> of the Pheonix Park</w:t>
                      </w:r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 xml:space="preserve"> at 5:</w:t>
                      </w:r>
                      <w:r w:rsidR="002F7081">
                        <w:rPr>
                          <w:sz w:val="24"/>
                          <w:szCs w:val="24"/>
                          <w14:ligatures w14:val="none"/>
                        </w:rPr>
                        <w:t>3</w:t>
                      </w:r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 xml:space="preserve">0pm to board busses for the </w:t>
                      </w:r>
                      <w:proofErr w:type="gramStart"/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>Dinner</w:t>
                      </w:r>
                      <w:proofErr w:type="gramEnd"/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 xml:space="preserve"> venue</w:t>
                      </w:r>
                    </w:p>
                    <w:p w14:paraId="3C258903" w14:textId="5FF0E166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 xml:space="preserve">Join Memphis Mayor </w:t>
                      </w:r>
                      <w:r w:rsidR="004E2EF7">
                        <w:rPr>
                          <w:sz w:val="24"/>
                          <w:szCs w:val="24"/>
                          <w14:ligatures w14:val="none"/>
                        </w:rPr>
                        <w:t>Paul Young</w:t>
                      </w:r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 xml:space="preserve">, </w:t>
                      </w:r>
                      <w:r w:rsidR="004E2EF7">
                        <w:rPr>
                          <w:sz w:val="24"/>
                          <w:szCs w:val="24"/>
                          <w14:ligatures w14:val="none"/>
                        </w:rPr>
                        <w:t>Blytheville</w:t>
                      </w:r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 xml:space="preserve"> Mayor </w:t>
                      </w:r>
                      <w:r w:rsidR="004E2EF7">
                        <w:rPr>
                          <w:sz w:val="24"/>
                          <w:szCs w:val="24"/>
                          <w14:ligatures w14:val="none"/>
                        </w:rPr>
                        <w:t>Melisa Logan</w:t>
                      </w:r>
                      <w:r w:rsidRPr="009E5FD8">
                        <w:rPr>
                          <w:sz w:val="24"/>
                          <w:szCs w:val="24"/>
                          <w14:ligatures w14:val="none"/>
                        </w:rPr>
                        <w:t>, and members of the U.S. Senate and House of Representatives for a reception and dinner with the Mississippi River Caucus.</w:t>
                      </w:r>
                    </w:p>
                    <w:p w14:paraId="070612D5" w14:textId="28A21363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Presiding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>: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4E2EF7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Paul Young</w:t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 xml:space="preserve">, Mayor of </w:t>
                      </w:r>
                      <w:r w:rsidR="004E2EF7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Memphis</w:t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 xml:space="preserve">, </w:t>
                      </w:r>
                      <w:r w:rsidR="004E2EF7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TN</w:t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, MRCTI Co-Chair</w:t>
                      </w:r>
                    </w:p>
                    <w:p w14:paraId="0F0D2796" w14:textId="45FDEF72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                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4E2EF7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Melisa Logan</w:t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, Mayor of</w:t>
                      </w:r>
                      <w:r w:rsidR="004E2EF7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 xml:space="preserve"> Blytheville</w:t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 xml:space="preserve">, </w:t>
                      </w:r>
                      <w:r w:rsidR="004E2EF7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AR</w:t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, MRCTI Co-Chair</w:t>
                      </w:r>
                    </w:p>
                    <w:p w14:paraId="06B44D6F" w14:textId="77777777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> </w:t>
                      </w:r>
                    </w:p>
                    <w:p w14:paraId="4E0B47AE" w14:textId="670D52C7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Welcome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>: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4E2EF7"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>Representative</w:t>
                      </w:r>
                    </w:p>
                    <w:p w14:paraId="21C9CC6F" w14:textId="445AAC11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4E2EF7">
                        <w:rPr>
                          <w:sz w:val="24"/>
                          <w:szCs w:val="24"/>
                          <w14:ligatures w14:val="none"/>
                        </w:rPr>
                        <w:t>Economic Ministry</w:t>
                      </w:r>
                    </w:p>
                    <w:p w14:paraId="5CEFA637" w14:textId="1532B0C7" w:rsidR="004E2EF7" w:rsidRDefault="004E2EF7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  <w:t>Kingdom of the Netherlands Embassy to the United States</w:t>
                      </w:r>
                    </w:p>
                    <w:p w14:paraId="55B47938" w14:textId="77777777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> </w:t>
                      </w:r>
                    </w:p>
                    <w:p w14:paraId="079B2A58" w14:textId="52B0DC36" w:rsidR="009E5FD8" w:rsidRPr="00A07E69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A07E69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Remarks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>: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8775DA" w:rsidRPr="008775DA"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 xml:space="preserve">Hon. </w:t>
                      </w:r>
                      <w:r w:rsidR="008775DA"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>John Boozman</w:t>
                      </w:r>
                      <w:r w:rsidR="00A07E69"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A07E69">
                        <w:rPr>
                          <w:sz w:val="24"/>
                          <w:szCs w:val="24"/>
                          <w14:ligatures w14:val="none"/>
                        </w:rPr>
                        <w:t>(invited)</w:t>
                      </w:r>
                      <w:r w:rsidR="00E25B79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E25B79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E25B79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E25B79" w:rsidRPr="0080345F"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 xml:space="preserve">Hon. </w:t>
                      </w:r>
                      <w:r w:rsidR="0080345F" w:rsidRPr="0080345F"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>Steve Cohen</w:t>
                      </w:r>
                      <w:r w:rsidR="0080345F">
                        <w:rPr>
                          <w:sz w:val="24"/>
                          <w:szCs w:val="24"/>
                          <w14:ligatures w14:val="none"/>
                        </w:rPr>
                        <w:t xml:space="preserve"> (invited)</w:t>
                      </w:r>
                    </w:p>
                    <w:p w14:paraId="66B43301" w14:textId="75BDE092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8775DA">
                        <w:rPr>
                          <w:sz w:val="24"/>
                          <w:szCs w:val="24"/>
                          <w14:ligatures w14:val="none"/>
                        </w:rPr>
                        <w:t>Co-Chair, Mississippi River Caucus</w:t>
                      </w:r>
                      <w:r w:rsidR="00E25B79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E25B79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80345F">
                        <w:rPr>
                          <w:sz w:val="24"/>
                          <w:szCs w:val="24"/>
                          <w14:ligatures w14:val="none"/>
                        </w:rPr>
                        <w:t xml:space="preserve">Committee on Transportation &amp; </w:t>
                      </w:r>
                      <w:proofErr w:type="spellStart"/>
                      <w:r w:rsidR="0080345F">
                        <w:rPr>
                          <w:sz w:val="24"/>
                          <w:szCs w:val="24"/>
                          <w14:ligatures w14:val="none"/>
                        </w:rPr>
                        <w:t>Infr</w:t>
                      </w:r>
                      <w:proofErr w:type="spellEnd"/>
                    </w:p>
                    <w:p w14:paraId="1AC1FB98" w14:textId="0CC3F13B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8775DA">
                        <w:rPr>
                          <w:sz w:val="24"/>
                          <w:szCs w:val="24"/>
                          <w14:ligatures w14:val="none"/>
                        </w:rPr>
                        <w:t>United States Senate</w:t>
                      </w:r>
                      <w:r w:rsidR="00E25B79">
                        <w:rPr>
                          <w:sz w:val="24"/>
                          <w:szCs w:val="24"/>
                          <w14:ligatures w14:val="none"/>
                        </w:rPr>
                        <w:t xml:space="preserve"> (AR)</w:t>
                      </w:r>
                      <w:r w:rsidR="0080345F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80345F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80345F">
                        <w:rPr>
                          <w:sz w:val="24"/>
                          <w:szCs w:val="24"/>
                          <w14:ligatures w14:val="none"/>
                        </w:rPr>
                        <w:tab/>
                        <w:t>U.S. House of Representatives (TN)</w:t>
                      </w:r>
                      <w:r w:rsidR="00C55E84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C55E84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C55E84"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</w:p>
                    <w:p w14:paraId="21FC3A8D" w14:textId="77777777" w:rsidR="0080345F" w:rsidRDefault="0080345F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</w:p>
                    <w:p w14:paraId="1EDDBB88" w14:textId="06D37C82" w:rsidR="009E5FD8" w:rsidRDefault="009E5FD8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:u w:val="single"/>
                          <w14:ligatures w14:val="none"/>
                        </w:rPr>
                        <w:t>8:00pm – 9:00pm, Dinner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 xml:space="preserve">, </w:t>
                      </w:r>
                      <w:r w:rsidR="00A07E69" w:rsidRPr="009E5FD8">
                        <w:rPr>
                          <w:sz w:val="24"/>
                          <w:szCs w:val="24"/>
                          <w14:ligatures w14:val="none"/>
                        </w:rPr>
                        <w:t>Residence of the Dutch Ambassador to the U.S., 2347 S Street, NW</w:t>
                      </w:r>
                    </w:p>
                    <w:p w14:paraId="3B70048F" w14:textId="31C0A89B" w:rsidR="009E5FD8" w:rsidRDefault="00A07E69" w:rsidP="009E5FD8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>The Kingdom of the Netherlands Embassy and Mayors will host a dinner with</w:t>
                      </w:r>
                      <w:r w:rsidR="00A25016">
                        <w:rPr>
                          <w:sz w:val="24"/>
                          <w:szCs w:val="24"/>
                          <w14:ligatures w14:val="none"/>
                        </w:rPr>
                        <w:t xml:space="preserve"> the Ambassador and Members</w:t>
                      </w:r>
                    </w:p>
                    <w:p w14:paraId="44F5E7A0" w14:textId="1876113F" w:rsidR="005827D2" w:rsidRPr="005827D2" w:rsidRDefault="009E5FD8" w:rsidP="005827D2">
                      <w:pPr>
                        <w:widowControl w:val="0"/>
                        <w:spacing w:after="0" w:line="240" w:lineRule="auto"/>
                        <w:rPr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Presiding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>: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5827D2" w:rsidRPr="005827D2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Paul Young, Mayor of Memphis, TN, MRCTI Co-Chair</w:t>
                      </w:r>
                    </w:p>
                    <w:p w14:paraId="6B5AB0D6" w14:textId="78793BCA" w:rsidR="009E5FD8" w:rsidRDefault="005827D2" w:rsidP="005827D2">
                      <w:pPr>
                        <w:widowControl w:val="0"/>
                        <w:spacing w:after="0" w:line="240" w:lineRule="auto"/>
                        <w:ind w:firstLine="720"/>
                        <w:rPr>
                          <w:sz w:val="24"/>
                          <w:szCs w:val="24"/>
                          <w14:ligatures w14:val="none"/>
                        </w:rPr>
                      </w:pPr>
                      <w:r w:rsidRPr="005827D2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 xml:space="preserve">                </w:t>
                      </w:r>
                      <w:r w:rsidRPr="005827D2"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ab/>
                        <w:t>Melisa Logan, Mayor of Blytheville, AR, MRCTI Co-Chair</w:t>
                      </w:r>
                      <w:r w:rsidR="009E5FD8">
                        <w:rPr>
                          <w:sz w:val="24"/>
                          <w:szCs w:val="24"/>
                          <w14:ligatures w14:val="none"/>
                        </w:rPr>
                        <w:t> </w:t>
                      </w:r>
                    </w:p>
                    <w:p w14:paraId="7EE0FDD0" w14:textId="77777777" w:rsidR="005827D2" w:rsidRDefault="005827D2" w:rsidP="005827D2">
                      <w:pPr>
                        <w:widowControl w:val="0"/>
                        <w:spacing w:after="0" w:line="240" w:lineRule="auto"/>
                        <w:ind w:firstLine="720"/>
                        <w:rPr>
                          <w:sz w:val="24"/>
                          <w:szCs w:val="24"/>
                          <w14:ligatures w14:val="none"/>
                        </w:rPr>
                      </w:pPr>
                    </w:p>
                    <w:p w14:paraId="6D0FCAB4" w14:textId="2A09AB38" w:rsidR="009E5FD8" w:rsidRPr="008775DA" w:rsidRDefault="009E5FD8" w:rsidP="00A07E69">
                      <w:pPr>
                        <w:widowControl w:val="0"/>
                        <w:spacing w:after="0" w:line="240" w:lineRule="auto"/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i/>
                          <w:iCs/>
                          <w:sz w:val="24"/>
                          <w:szCs w:val="24"/>
                          <w14:ligatures w14:val="none"/>
                        </w:rPr>
                        <w:t>Greeting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>:</w:t>
                      </w:r>
                      <w:r>
                        <w:rPr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9A6B9F">
                        <w:rPr>
                          <w:smallCaps/>
                          <w:sz w:val="24"/>
                          <w:szCs w:val="24"/>
                          <w14:ligatures w14:val="none"/>
                        </w:rPr>
                        <w:t>The Oaktree</w:t>
                      </w:r>
                    </w:p>
                  </w:txbxContent>
                </v:textbox>
              </v:shape>
            </w:pict>
          </mc:Fallback>
        </mc:AlternateContent>
      </w:r>
    </w:p>
    <w:p w14:paraId="4798CF9B" w14:textId="77777777" w:rsidR="00A07E69" w:rsidRPr="00A07E69" w:rsidRDefault="00A07E69" w:rsidP="00A07E69"/>
    <w:p w14:paraId="4D6BB206" w14:textId="77777777" w:rsidR="00A07E69" w:rsidRPr="00A07E69" w:rsidRDefault="00A07E69" w:rsidP="00A07E69"/>
    <w:p w14:paraId="15903BF4" w14:textId="77777777" w:rsidR="00A07E69" w:rsidRPr="00A07E69" w:rsidRDefault="00A07E69" w:rsidP="00A07E69"/>
    <w:p w14:paraId="3D603A9A" w14:textId="77777777" w:rsidR="00A07E69" w:rsidRPr="00A07E69" w:rsidRDefault="00A07E69" w:rsidP="00A07E69"/>
    <w:p w14:paraId="4D58589B" w14:textId="77777777" w:rsidR="00A07E69" w:rsidRPr="00A07E69" w:rsidRDefault="00A07E69" w:rsidP="00A07E69"/>
    <w:p w14:paraId="6DE25AD1" w14:textId="77777777" w:rsidR="00A07E69" w:rsidRPr="00A07E69" w:rsidRDefault="00A07E69" w:rsidP="00A07E69"/>
    <w:p w14:paraId="18346FB8" w14:textId="77777777" w:rsidR="00A07E69" w:rsidRPr="00A07E69" w:rsidRDefault="00A07E69" w:rsidP="00A07E69"/>
    <w:p w14:paraId="7E2AEEB4" w14:textId="77777777" w:rsidR="00A07E69" w:rsidRPr="00A07E69" w:rsidRDefault="00A07E69" w:rsidP="00A07E69"/>
    <w:p w14:paraId="3AC20F46" w14:textId="77777777" w:rsidR="00A07E69" w:rsidRPr="00A07E69" w:rsidRDefault="00A07E69" w:rsidP="00A07E69"/>
    <w:p w14:paraId="02232849" w14:textId="77777777" w:rsidR="00A07E69" w:rsidRPr="00A07E69" w:rsidRDefault="00A07E69" w:rsidP="00A07E69"/>
    <w:p w14:paraId="6ED00ACD" w14:textId="77777777" w:rsidR="00A07E69" w:rsidRPr="00A07E69" w:rsidRDefault="00A07E69" w:rsidP="00A07E69"/>
    <w:p w14:paraId="0321527B" w14:textId="77777777" w:rsidR="00A07E69" w:rsidRPr="00A07E69" w:rsidRDefault="00A07E69" w:rsidP="00A07E69"/>
    <w:p w14:paraId="52F07DBF" w14:textId="77777777" w:rsidR="00A07E69" w:rsidRPr="00A07E69" w:rsidRDefault="00A07E69" w:rsidP="00A07E69"/>
    <w:p w14:paraId="10E6C959" w14:textId="77777777" w:rsidR="00A07E69" w:rsidRPr="00A07E69" w:rsidRDefault="00A07E69" w:rsidP="00A07E69"/>
    <w:p w14:paraId="6ED7F525" w14:textId="77777777" w:rsidR="00A07E69" w:rsidRPr="00A07E69" w:rsidRDefault="00A07E69" w:rsidP="00A07E69"/>
    <w:p w14:paraId="732B3C47" w14:textId="77777777" w:rsidR="00A07E69" w:rsidRPr="00A07E69" w:rsidRDefault="00A07E69" w:rsidP="00A07E69"/>
    <w:p w14:paraId="0F4AF1A1" w14:textId="77777777" w:rsidR="00A07E69" w:rsidRPr="00A07E69" w:rsidRDefault="00A07E69" w:rsidP="00A07E69"/>
    <w:p w14:paraId="17602A99" w14:textId="77777777" w:rsidR="00A07E69" w:rsidRPr="00A07E69" w:rsidRDefault="00A07E69" w:rsidP="00A07E69"/>
    <w:p w14:paraId="72E4CB8A" w14:textId="77777777" w:rsidR="00A07E69" w:rsidRPr="00A07E69" w:rsidRDefault="00A07E69" w:rsidP="00A07E69"/>
    <w:p w14:paraId="06599FDC" w14:textId="3756633C" w:rsidR="00A07E69" w:rsidRDefault="00A07E69" w:rsidP="00A07E69">
      <w:pPr>
        <w:tabs>
          <w:tab w:val="left" w:pos="3870"/>
        </w:tabs>
      </w:pPr>
      <w:r>
        <w:tab/>
      </w:r>
    </w:p>
    <w:p w14:paraId="55599082" w14:textId="1A4CB812" w:rsidR="00EE44BD" w:rsidRPr="00EE44BD" w:rsidRDefault="00EE44BD" w:rsidP="00A07E69">
      <w:pPr>
        <w:widowControl w:val="0"/>
        <w:spacing w:after="0" w:line="240" w:lineRule="auto"/>
        <w:rPr>
          <w:smallCaps/>
          <w:sz w:val="24"/>
          <w:szCs w:val="24"/>
          <w14:ligatures w14:val="none"/>
        </w:rPr>
      </w:pPr>
      <w:r w:rsidRPr="00EE44BD">
        <w:rPr>
          <w:i/>
          <w:iCs/>
          <w:sz w:val="24"/>
          <w:szCs w:val="24"/>
          <w14:ligatures w14:val="none"/>
        </w:rPr>
        <w:lastRenderedPageBreak/>
        <w:t>Remarks</w:t>
      </w:r>
      <w:r>
        <w:rPr>
          <w:smallCaps/>
          <w:sz w:val="24"/>
          <w:szCs w:val="24"/>
          <w14:ligatures w14:val="none"/>
        </w:rPr>
        <w:t>:</w:t>
      </w:r>
      <w:r>
        <w:rPr>
          <w:smallCaps/>
          <w:sz w:val="24"/>
          <w:szCs w:val="24"/>
          <w14:ligatures w14:val="none"/>
        </w:rPr>
        <w:tab/>
        <w:t xml:space="preserve">Hon. Rick Crawford </w:t>
      </w:r>
      <w:r>
        <w:rPr>
          <w:sz w:val="24"/>
          <w:szCs w:val="24"/>
          <w14:ligatures w14:val="none"/>
        </w:rPr>
        <w:t>(invited)</w:t>
      </w:r>
      <w:r w:rsidR="00E25B79">
        <w:rPr>
          <w:sz w:val="24"/>
          <w:szCs w:val="24"/>
          <w14:ligatures w14:val="none"/>
        </w:rPr>
        <w:tab/>
      </w:r>
      <w:r w:rsidR="00E25B79">
        <w:rPr>
          <w:sz w:val="24"/>
          <w:szCs w:val="24"/>
          <w14:ligatures w14:val="none"/>
        </w:rPr>
        <w:tab/>
      </w:r>
      <w:r w:rsidR="00E25B79">
        <w:rPr>
          <w:sz w:val="24"/>
          <w:szCs w:val="24"/>
          <w14:ligatures w14:val="none"/>
        </w:rPr>
        <w:tab/>
      </w:r>
      <w:r w:rsidR="00E25B79" w:rsidRPr="0080345F">
        <w:rPr>
          <w:smallCaps/>
          <w:sz w:val="24"/>
          <w:szCs w:val="24"/>
          <w14:ligatures w14:val="none"/>
        </w:rPr>
        <w:t>Hon. Sam Graves</w:t>
      </w:r>
      <w:r w:rsidR="0080345F">
        <w:rPr>
          <w:sz w:val="24"/>
          <w:szCs w:val="24"/>
          <w14:ligatures w14:val="none"/>
        </w:rPr>
        <w:t xml:space="preserve"> (invited)</w:t>
      </w:r>
      <w:r>
        <w:rPr>
          <w:smallCaps/>
          <w:sz w:val="24"/>
          <w:szCs w:val="24"/>
          <w14:ligatures w14:val="none"/>
        </w:rPr>
        <w:tab/>
      </w:r>
    </w:p>
    <w:p w14:paraId="5630A1C9" w14:textId="056EF299" w:rsidR="00EE44BD" w:rsidRDefault="00EE44BD" w:rsidP="00A07E69">
      <w:pPr>
        <w:widowControl w:val="0"/>
        <w:spacing w:after="0" w:line="240" w:lineRule="auto"/>
        <w:rPr>
          <w:sz w:val="24"/>
          <w:szCs w:val="24"/>
          <w14:ligatures w14:val="none"/>
        </w:rPr>
      </w:pPr>
      <w:r>
        <w:rPr>
          <w:i/>
          <w:iCs/>
          <w:smallCaps/>
          <w:sz w:val="24"/>
          <w:szCs w:val="24"/>
          <w14:ligatures w14:val="none"/>
        </w:rPr>
        <w:tab/>
      </w:r>
      <w:r>
        <w:rPr>
          <w:i/>
          <w:iCs/>
          <w:smallCaps/>
          <w:sz w:val="24"/>
          <w:szCs w:val="24"/>
          <w14:ligatures w14:val="none"/>
        </w:rPr>
        <w:tab/>
      </w:r>
      <w:r>
        <w:rPr>
          <w:sz w:val="24"/>
          <w:szCs w:val="24"/>
          <w14:ligatures w14:val="none"/>
        </w:rPr>
        <w:t>Co-Chair, Mississippi River Caucus</w:t>
      </w:r>
      <w:r w:rsidR="00E25B79">
        <w:rPr>
          <w:sz w:val="24"/>
          <w:szCs w:val="24"/>
          <w14:ligatures w14:val="none"/>
        </w:rPr>
        <w:tab/>
      </w:r>
      <w:r w:rsidR="00E25B79">
        <w:rPr>
          <w:sz w:val="24"/>
          <w:szCs w:val="24"/>
          <w14:ligatures w14:val="none"/>
        </w:rPr>
        <w:tab/>
        <w:t>Chairman, Comm. on Transportation</w:t>
      </w:r>
    </w:p>
    <w:p w14:paraId="5E8CD805" w14:textId="0F647A79" w:rsidR="00EE44BD" w:rsidRPr="00EE44BD" w:rsidRDefault="00EE44BD" w:rsidP="00A07E69">
      <w:pPr>
        <w:widowControl w:val="0"/>
        <w:spacing w:after="0" w:line="240" w:lineRule="auto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ab/>
      </w:r>
      <w:r>
        <w:rPr>
          <w:sz w:val="24"/>
          <w:szCs w:val="24"/>
          <w14:ligatures w14:val="none"/>
        </w:rPr>
        <w:tab/>
        <w:t>U.S. House of Representatives</w:t>
      </w:r>
      <w:r w:rsidR="00E25B79">
        <w:rPr>
          <w:sz w:val="24"/>
          <w:szCs w:val="24"/>
          <w14:ligatures w14:val="none"/>
        </w:rPr>
        <w:t xml:space="preserve"> (AR)</w:t>
      </w:r>
      <w:r w:rsidR="00E25B79">
        <w:rPr>
          <w:sz w:val="24"/>
          <w:szCs w:val="24"/>
          <w14:ligatures w14:val="none"/>
        </w:rPr>
        <w:tab/>
      </w:r>
      <w:r w:rsidR="00E25B79">
        <w:rPr>
          <w:sz w:val="24"/>
          <w:szCs w:val="24"/>
          <w14:ligatures w14:val="none"/>
        </w:rPr>
        <w:tab/>
        <w:t>U.S. House of Representatives (MO)</w:t>
      </w:r>
      <w:r w:rsidR="00E25B79">
        <w:rPr>
          <w:sz w:val="24"/>
          <w:szCs w:val="24"/>
          <w14:ligatures w14:val="none"/>
        </w:rPr>
        <w:tab/>
      </w:r>
    </w:p>
    <w:p w14:paraId="58A84A07" w14:textId="77777777" w:rsidR="00EE44BD" w:rsidRDefault="00EE44BD" w:rsidP="00A07E69">
      <w:pPr>
        <w:widowControl w:val="0"/>
        <w:spacing w:after="0" w:line="240" w:lineRule="auto"/>
        <w:rPr>
          <w:i/>
          <w:iCs/>
          <w:smallCaps/>
          <w:sz w:val="24"/>
          <w:szCs w:val="24"/>
          <w14:ligatures w14:val="none"/>
        </w:rPr>
      </w:pPr>
    </w:p>
    <w:p w14:paraId="2BE5C85F" w14:textId="37FEDCEC" w:rsidR="00A07E69" w:rsidRPr="00A07E69" w:rsidRDefault="00A07E69" w:rsidP="00A07E69">
      <w:pPr>
        <w:widowControl w:val="0"/>
        <w:spacing w:after="0" w:line="240" w:lineRule="auto"/>
        <w:rPr>
          <w:sz w:val="24"/>
          <w:szCs w:val="24"/>
          <w14:ligatures w14:val="none"/>
        </w:rPr>
      </w:pPr>
      <w:r w:rsidRPr="00EE44BD">
        <w:rPr>
          <w:i/>
          <w:iCs/>
          <w:sz w:val="24"/>
          <w:szCs w:val="24"/>
          <w14:ligatures w14:val="none"/>
        </w:rPr>
        <w:t>Address</w:t>
      </w:r>
      <w:r>
        <w:rPr>
          <w:smallCaps/>
          <w:sz w:val="24"/>
          <w:szCs w:val="24"/>
          <w14:ligatures w14:val="none"/>
        </w:rPr>
        <w:t>:</w:t>
      </w:r>
      <w:r>
        <w:rPr>
          <w:smallCaps/>
          <w:sz w:val="24"/>
          <w:szCs w:val="24"/>
          <w14:ligatures w14:val="none"/>
        </w:rPr>
        <w:tab/>
      </w:r>
      <w:r w:rsidRPr="00A07E69">
        <w:rPr>
          <w:smallCaps/>
          <w:sz w:val="24"/>
          <w:szCs w:val="24"/>
          <w14:ligatures w14:val="none"/>
        </w:rPr>
        <w:t>Her</w:t>
      </w:r>
      <w:r>
        <w:rPr>
          <w:smallCaps/>
          <w:sz w:val="24"/>
          <w:szCs w:val="24"/>
          <w14:ligatures w14:val="none"/>
        </w:rPr>
        <w:t xml:space="preserve"> Excellency </w:t>
      </w:r>
      <w:r w:rsidRPr="004E2EF7">
        <w:rPr>
          <w:smallCaps/>
          <w:sz w:val="24"/>
          <w:szCs w:val="24"/>
          <w14:ligatures w14:val="none"/>
        </w:rPr>
        <w:t>Birgitta Tazelaar</w:t>
      </w:r>
      <w:r>
        <w:rPr>
          <w:smallCaps/>
          <w:sz w:val="24"/>
          <w:szCs w:val="24"/>
          <w14:ligatures w14:val="none"/>
        </w:rPr>
        <w:t xml:space="preserve"> </w:t>
      </w:r>
    </w:p>
    <w:p w14:paraId="2944BAD5" w14:textId="2AC261D5" w:rsidR="00A07E69" w:rsidRDefault="00A07E69" w:rsidP="00A07E69">
      <w:pPr>
        <w:widowControl w:val="0"/>
        <w:spacing w:after="0" w:line="240" w:lineRule="auto"/>
        <w:ind w:left="720" w:firstLine="72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Kingdom of the Netherlands Ambassador to the United States</w:t>
      </w:r>
    </w:p>
    <w:p w14:paraId="1DE3D117" w14:textId="77777777" w:rsidR="00EE44BD" w:rsidRDefault="00A07E69" w:rsidP="00A07E69">
      <w:pPr>
        <w:tabs>
          <w:tab w:val="left" w:pos="720"/>
        </w:tabs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ab/>
      </w:r>
      <w:r>
        <w:rPr>
          <w:sz w:val="24"/>
          <w:szCs w:val="24"/>
          <w14:ligatures w14:val="none"/>
        </w:rPr>
        <w:tab/>
        <w:t>Embassy of the Kingdom of the Netherlands</w:t>
      </w:r>
      <w:r>
        <w:rPr>
          <w:sz w:val="24"/>
          <w:szCs w:val="24"/>
          <w14:ligatures w14:val="none"/>
        </w:rPr>
        <w:tab/>
      </w:r>
    </w:p>
    <w:p w14:paraId="720F94DF" w14:textId="77777777" w:rsidR="00EE44BD" w:rsidRDefault="00EE44BD" w:rsidP="00A07E69">
      <w:pPr>
        <w:tabs>
          <w:tab w:val="left" w:pos="720"/>
        </w:tabs>
        <w:rPr>
          <w:sz w:val="24"/>
          <w:szCs w:val="24"/>
          <w14:ligatures w14:val="none"/>
        </w:rPr>
      </w:pPr>
    </w:p>
    <w:p w14:paraId="66A71CE6" w14:textId="293743F0" w:rsidR="00CB31B1" w:rsidRPr="00CB31B1" w:rsidRDefault="00CB31B1" w:rsidP="005C22C9">
      <w:pPr>
        <w:tabs>
          <w:tab w:val="left" w:pos="2944"/>
        </w:tabs>
        <w:spacing w:after="0" w:line="240" w:lineRule="auto"/>
        <w:ind w:left="-540"/>
        <w:rPr>
          <w:sz w:val="30"/>
          <w:szCs w:val="30"/>
        </w:rPr>
      </w:pPr>
      <w:r w:rsidRPr="00CB31B1">
        <w:rPr>
          <w:sz w:val="30"/>
          <w:szCs w:val="30"/>
        </w:rPr>
        <w:t xml:space="preserve">March </w:t>
      </w:r>
      <w:r>
        <w:rPr>
          <w:sz w:val="30"/>
          <w:szCs w:val="30"/>
        </w:rPr>
        <w:t>5</w:t>
      </w:r>
    </w:p>
    <w:p w14:paraId="623B4EEF" w14:textId="14EE99CE" w:rsidR="00CB31B1" w:rsidRPr="00CB31B1" w:rsidRDefault="00CB31B1" w:rsidP="005C22C9">
      <w:pPr>
        <w:spacing w:after="0" w:line="240" w:lineRule="auto"/>
        <w:ind w:left="-540"/>
        <w:rPr>
          <w:rFonts w:eastAsia="Calibri" w:cs="Times New Roman"/>
          <w:b/>
          <w:iCs/>
          <w:kern w:val="0"/>
          <w:sz w:val="26"/>
          <w:szCs w:val="26"/>
          <w14:ligatures w14:val="none"/>
          <w14:cntxtAlts w14:val="0"/>
        </w:rPr>
      </w:pPr>
      <w:r w:rsidRPr="00CB31B1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Plenary Breakfast with </w:t>
      </w:r>
      <w:r w:rsidR="00FD25A5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>Mississippi River Caucus and NOAA</w:t>
      </w:r>
      <w:r w:rsidR="000F4B6F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 (Sponsored by Hera)</w:t>
      </w:r>
    </w:p>
    <w:p w14:paraId="2F92A252" w14:textId="1E5B11F4" w:rsidR="005827D2" w:rsidRDefault="00CB31B1" w:rsidP="009A6B9F">
      <w:pPr>
        <w:spacing w:after="0" w:line="240" w:lineRule="auto"/>
        <w:ind w:left="-54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bookmarkStart w:id="0" w:name="_Hlk33853085"/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8:00am – 9:</w:t>
      </w:r>
      <w:r w:rsidR="008B05F3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45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am, </w:t>
      </w:r>
      <w:bookmarkStart w:id="1" w:name="_Hlk160118071"/>
      <w:bookmarkEnd w:id="0"/>
      <w:r w:rsidR="009A6B9F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Room S-115, </w:t>
      </w:r>
      <w:r w:rsidR="00FD25A5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U.S. Capitol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, Washington, DC</w:t>
      </w:r>
      <w:bookmarkEnd w:id="1"/>
      <w:r w:rsidR="008B05F3"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Mayors</w:t>
      </w:r>
      <w:r w:rsidR="008B05F3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will be joined by leadership fro</w:t>
      </w:r>
      <w:r w:rsidR="00FD25A5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m the U.S. Senate as well as NOAA on the impact of disaster data on our economy and how Mayors can use NOAA resources to better prepare</w:t>
      </w:r>
    </w:p>
    <w:p w14:paraId="47A856A0" w14:textId="557B8594" w:rsidR="00CB31B1" w:rsidRPr="00CB31B1" w:rsidRDefault="00CB31B1" w:rsidP="001E2EA8">
      <w:pPr>
        <w:spacing w:after="0" w:line="240" w:lineRule="auto"/>
        <w:rPr>
          <w:i/>
          <w:iCs/>
          <w:sz w:val="24"/>
          <w:szCs w:val="24"/>
          <w14:ligatures w14:val="none"/>
        </w:rPr>
      </w:pPr>
      <w:r w:rsidRPr="00CB31B1"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Presiding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bookmarkStart w:id="2" w:name="_Hlk500486799"/>
      <w:r w:rsidR="00FD25A5">
        <w:rPr>
          <w:i/>
          <w:iCs/>
          <w:sz w:val="24"/>
          <w:szCs w:val="24"/>
          <w14:ligatures w14:val="none"/>
        </w:rPr>
        <w:t>Daniel MCoy</w:t>
      </w:r>
      <w:r w:rsidRPr="00CB31B1">
        <w:rPr>
          <w:i/>
          <w:iCs/>
          <w:sz w:val="24"/>
          <w:szCs w:val="24"/>
          <w14:ligatures w14:val="none"/>
        </w:rPr>
        <w:t xml:space="preserve">, </w:t>
      </w:r>
      <w:r w:rsidR="00FD25A5">
        <w:rPr>
          <w:i/>
          <w:iCs/>
          <w:sz w:val="24"/>
          <w:szCs w:val="24"/>
          <w14:ligatures w14:val="none"/>
        </w:rPr>
        <w:t>Mayor of Hannibal, MO, MRCTI Missouri State Chair</w:t>
      </w:r>
    </w:p>
    <w:p w14:paraId="20100AEC" w14:textId="7EC06A49" w:rsidR="00CB31B1" w:rsidRPr="00CB31B1" w:rsidRDefault="00CB31B1" w:rsidP="00CB31B1">
      <w:pPr>
        <w:widowControl w:val="0"/>
        <w:spacing w:after="0" w:line="240" w:lineRule="auto"/>
        <w:ind w:firstLine="720"/>
        <w:rPr>
          <w:sz w:val="24"/>
          <w:szCs w:val="24"/>
          <w14:ligatures w14:val="none"/>
        </w:rPr>
      </w:pPr>
      <w:r w:rsidRPr="00CB31B1">
        <w:rPr>
          <w:i/>
          <w:iCs/>
          <w:sz w:val="24"/>
          <w:szCs w:val="24"/>
          <w14:ligatures w14:val="none"/>
        </w:rPr>
        <w:tab/>
      </w:r>
      <w:r w:rsidR="00FD25A5">
        <w:rPr>
          <w:i/>
          <w:iCs/>
          <w:sz w:val="24"/>
          <w:szCs w:val="24"/>
          <w14:ligatures w14:val="none"/>
        </w:rPr>
        <w:t>Belinda Constant</w:t>
      </w:r>
      <w:r w:rsidRPr="00CB31B1">
        <w:rPr>
          <w:i/>
          <w:iCs/>
          <w:sz w:val="24"/>
          <w:szCs w:val="24"/>
          <w14:ligatures w14:val="none"/>
        </w:rPr>
        <w:t>,</w:t>
      </w:r>
      <w:r w:rsidR="00FD25A5">
        <w:rPr>
          <w:i/>
          <w:iCs/>
          <w:sz w:val="24"/>
          <w:szCs w:val="24"/>
          <w14:ligatures w14:val="none"/>
        </w:rPr>
        <w:t xml:space="preserve"> Mayor of Gretna,</w:t>
      </w:r>
      <w:r w:rsidRPr="00CB31B1">
        <w:rPr>
          <w:i/>
          <w:iCs/>
          <w:sz w:val="24"/>
          <w:szCs w:val="24"/>
          <w14:ligatures w14:val="none"/>
        </w:rPr>
        <w:t xml:space="preserve"> </w:t>
      </w:r>
      <w:r w:rsidR="00FD25A5">
        <w:rPr>
          <w:i/>
          <w:iCs/>
          <w:sz w:val="24"/>
          <w:szCs w:val="24"/>
          <w14:ligatures w14:val="none"/>
        </w:rPr>
        <w:t>LA</w:t>
      </w:r>
      <w:r w:rsidRPr="00CB31B1">
        <w:rPr>
          <w:i/>
          <w:iCs/>
          <w:sz w:val="24"/>
          <w:szCs w:val="24"/>
          <w14:ligatures w14:val="none"/>
        </w:rPr>
        <w:t xml:space="preserve">, MRCTI </w:t>
      </w:r>
      <w:r w:rsidR="00FD25A5">
        <w:rPr>
          <w:i/>
          <w:iCs/>
          <w:sz w:val="24"/>
          <w:szCs w:val="24"/>
          <w14:ligatures w14:val="none"/>
        </w:rPr>
        <w:t xml:space="preserve">Louisiana </w:t>
      </w:r>
      <w:r w:rsidRPr="00CB31B1">
        <w:rPr>
          <w:i/>
          <w:iCs/>
          <w:sz w:val="24"/>
          <w:szCs w:val="24"/>
          <w14:ligatures w14:val="none"/>
        </w:rPr>
        <w:t>State Chair</w:t>
      </w:r>
    </w:p>
    <w:bookmarkEnd w:id="2"/>
    <w:p w14:paraId="227FCE90" w14:textId="77777777" w:rsidR="00CB31B1" w:rsidRPr="00CB31B1" w:rsidRDefault="00CB31B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1C242116" w14:textId="48CBF49C" w:rsidR="00CB31B1" w:rsidRPr="004309B9" w:rsidRDefault="004309B9" w:rsidP="00B20851">
      <w:pPr>
        <w:spacing w:after="0" w:line="240" w:lineRule="auto"/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Welcome</w:t>
      </w:r>
      <w:r w:rsidR="00CB31B1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="00CB31B1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4309B9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CJ Johnson</w:t>
      </w:r>
      <w:r w:rsidR="000F4B6F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 w:rsidR="000F4B6F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 w:rsidR="000F4B6F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 w:rsidR="000F4B6F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  <w:t>Stan Urban</w:t>
      </w:r>
    </w:p>
    <w:p w14:paraId="31161A5E" w14:textId="6FDA0434" w:rsidR="00CB31B1" w:rsidRPr="00CB31B1" w:rsidRDefault="00CB31B1" w:rsidP="00CB31B1">
      <w:pPr>
        <w:spacing w:after="0" w:line="240" w:lineRule="auto"/>
        <w:ind w:firstLine="72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0F4B6F" w:rsidRP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CEO and Founder</w:t>
      </w:r>
      <w:r w:rsid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0F4B6F" w:rsidRP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National Sales Manager</w:t>
      </w:r>
    </w:p>
    <w:p w14:paraId="37FE45AA" w14:textId="74C4C353" w:rsidR="00CB31B1" w:rsidRPr="00CB31B1" w:rsidRDefault="00CB31B1" w:rsidP="00CB31B1">
      <w:pPr>
        <w:spacing w:after="0" w:line="240" w:lineRule="auto"/>
        <w:ind w:firstLine="72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0F4B6F" w:rsidRP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Hera Property Registry</w:t>
      </w:r>
      <w:r w:rsid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0F4B6F" w:rsidRP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Hera Property Registry</w:t>
      </w:r>
    </w:p>
    <w:p w14:paraId="30C36978" w14:textId="27B7FB89" w:rsidR="00CB31B1" w:rsidRDefault="00CB31B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</w:p>
    <w:p w14:paraId="31511AA8" w14:textId="4F7C0255" w:rsidR="00C2499E" w:rsidRPr="00190853" w:rsidRDefault="00190853" w:rsidP="00B2085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  <w:t>Introduction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190853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Hon. Paul Young</w:t>
      </w:r>
      <w:r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  <w:t>Hon. Clifton Berry</w:t>
      </w:r>
    </w:p>
    <w:p w14:paraId="1CD00888" w14:textId="0FC1C822" w:rsidR="00C2499E" w:rsidRDefault="00190853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  <w:t>Mayor of Memphis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  <w:t>Mayor of Tiptonville, TN</w:t>
      </w:r>
    </w:p>
    <w:p w14:paraId="0AFC0E03" w14:textId="3B516C2C" w:rsidR="00190853" w:rsidRDefault="00190853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  <w:t>MRCTI Co-Chair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  <w:t>MRCTI Tennessee State Chair</w:t>
      </w:r>
    </w:p>
    <w:p w14:paraId="3E5FBE98" w14:textId="77777777" w:rsidR="00190853" w:rsidRPr="00CB31B1" w:rsidRDefault="00190853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53B1EAD9" w14:textId="13FD121B" w:rsidR="00CB31B1" w:rsidRPr="00CB31B1" w:rsidRDefault="00CB31B1" w:rsidP="00B20851">
      <w:pPr>
        <w:spacing w:after="0" w:line="240" w:lineRule="auto"/>
        <w:rPr>
          <w:ins w:id="3" w:author="cwellenkamp2" w:date="2018-02-15T13:56:00Z"/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  <w:t>Remarks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C2499E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Hon. Bill Hagerty</w:t>
      </w:r>
      <w:r w:rsidR="001E2EA8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 (Invited)</w:t>
      </w:r>
    </w:p>
    <w:p w14:paraId="6B8B60E5" w14:textId="3DAFAE93" w:rsidR="00CB31B1" w:rsidRPr="00CB31B1" w:rsidRDefault="00CB31B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C2499E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Chairman, Banking Subcommittee on </w:t>
      </w:r>
      <w:r w:rsidR="00C2499E" w:rsidRPr="00C2499E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Nat Sec and Int Trade </w:t>
      </w:r>
      <w:r w:rsidR="00C2499E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&amp;</w:t>
      </w:r>
      <w:r w:rsidR="00C2499E" w:rsidRPr="00C2499E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Finance</w:t>
      </w:r>
    </w:p>
    <w:p w14:paraId="5D1117C4" w14:textId="17C90809" w:rsidR="00CB31B1" w:rsidRPr="00CB31B1" w:rsidRDefault="00CB31B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  <w:t>U</w:t>
      </w:r>
      <w:r w:rsidR="00C2499E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nited States Senate (TN)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</w:p>
    <w:p w14:paraId="73C9ADAA" w14:textId="77777777" w:rsidR="00CB31B1" w:rsidRPr="00CB31B1" w:rsidRDefault="00CB31B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1B184F71" w14:textId="1645F174" w:rsidR="00CB31B1" w:rsidRPr="00CB31B1" w:rsidRDefault="00CB31B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  <w:t>Introduction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</w:p>
    <w:p w14:paraId="0EAC5F1F" w14:textId="1EE39540" w:rsidR="00CB31B1" w:rsidRPr="00CB31B1" w:rsidRDefault="00CB31B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</w:p>
    <w:p w14:paraId="05C9DD2A" w14:textId="77777777" w:rsidR="00CB31B1" w:rsidRPr="00CB31B1" w:rsidRDefault="00CB31B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5E3B2225" w14:textId="144C9AC0" w:rsidR="00CB31B1" w:rsidRDefault="008B05F3" w:rsidP="00CB31B1">
      <w:pPr>
        <w:spacing w:after="0" w:line="240" w:lineRule="auto"/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  <w:t>Remarks</w:t>
      </w:r>
      <w:r w:rsidR="00CB31B1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="00CB31B1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bookmarkStart w:id="4" w:name="_Hlk160372519"/>
      <w:r w:rsidR="00CB31B1" w:rsidRPr="00CB31B1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Hon. </w:t>
      </w:r>
      <w:r w:rsidR="00190853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Josh Hawley</w:t>
      </w:r>
      <w:r w:rsidR="001E2EA8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 (invited)</w:t>
      </w:r>
    </w:p>
    <w:p w14:paraId="261DB6F6" w14:textId="59D986A6" w:rsidR="00190853" w:rsidRPr="00CB31B1" w:rsidRDefault="00190853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Chairman of Senate Homeland Sec. Sub.</w:t>
      </w:r>
      <w:r w:rsidR="001E2EA8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Con.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on Disaster Management</w:t>
      </w:r>
    </w:p>
    <w:bookmarkEnd w:id="4"/>
    <w:p w14:paraId="1D99BB03" w14:textId="090F726A" w:rsidR="00CB31B1" w:rsidRDefault="00190853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8B05F3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United States Senate (MO)</w:t>
      </w:r>
    </w:p>
    <w:p w14:paraId="7742C2DA" w14:textId="77777777" w:rsidR="00B20851" w:rsidRDefault="00B2085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2DA82633" w14:textId="437193E0" w:rsidR="00CB31B1" w:rsidRPr="00CB31B1" w:rsidRDefault="008B05F3" w:rsidP="00CB31B1">
      <w:pPr>
        <w:spacing w:after="0" w:line="240" w:lineRule="auto"/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  <w:t>Introduction</w:t>
      </w:r>
      <w:r w:rsidR="00CB31B1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="00CB31B1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Dr. Roger Pulwarty</w:t>
      </w:r>
    </w:p>
    <w:p w14:paraId="53F85C73" w14:textId="573A142A" w:rsidR="00CB31B1" w:rsidRDefault="00CB31B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8B05F3" w:rsidRPr="008B05F3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Director in the NOAA Physical Sciences Laborator</w:t>
      </w:r>
      <w:r w:rsidR="008B05F3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y</w:t>
      </w:r>
    </w:p>
    <w:p w14:paraId="12EE268D" w14:textId="6A24698B" w:rsidR="008B05F3" w:rsidRDefault="008B05F3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  <w:t>National Oceanic and Atmospheric Administration (NOAA)</w:t>
      </w:r>
    </w:p>
    <w:p w14:paraId="042767E3" w14:textId="77777777" w:rsidR="008B05F3" w:rsidRDefault="008B05F3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3A63B24E" w14:textId="77777777" w:rsidR="00B20851" w:rsidRDefault="00B2085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58A32E96" w14:textId="77777777" w:rsidR="00B20851" w:rsidRDefault="00B20851" w:rsidP="00CB31B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13DC498D" w14:textId="3A4E088B" w:rsidR="008B05F3" w:rsidRPr="00CB31B1" w:rsidRDefault="008B05F3" w:rsidP="00B2085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  <w:t>Remarks</w:t>
      </w:r>
      <w:r w:rsidR="001C188C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="001C188C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  <w:t xml:space="preserve">Niel A. Jacobs </w:t>
      </w:r>
      <w:r w:rsidR="009A6B9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(INVITED)</w:t>
      </w:r>
    </w:p>
    <w:p w14:paraId="48721FFE" w14:textId="11F1F4FB" w:rsidR="00A07E69" w:rsidRDefault="00A07E69" w:rsidP="001C188C">
      <w:pPr>
        <w:tabs>
          <w:tab w:val="left" w:pos="720"/>
        </w:tabs>
        <w:spacing w:after="0" w:line="240" w:lineRule="auto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lastRenderedPageBreak/>
        <w:tab/>
      </w:r>
      <w:r w:rsidR="001C188C">
        <w:rPr>
          <w:sz w:val="24"/>
          <w:szCs w:val="24"/>
          <w14:ligatures w14:val="none"/>
        </w:rPr>
        <w:tab/>
        <w:t>Under Secretary of Commerce for Oceans &amp; Atmosphere</w:t>
      </w:r>
    </w:p>
    <w:p w14:paraId="101C3365" w14:textId="073F1C9E" w:rsidR="001C188C" w:rsidRDefault="001C188C" w:rsidP="001C188C">
      <w:pPr>
        <w:tabs>
          <w:tab w:val="left" w:pos="720"/>
        </w:tabs>
        <w:spacing w:after="0" w:line="240" w:lineRule="auto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ab/>
      </w:r>
      <w:r>
        <w:rPr>
          <w:sz w:val="24"/>
          <w:szCs w:val="24"/>
          <w14:ligatures w14:val="none"/>
        </w:rPr>
        <w:tab/>
        <w:t>U.S. Department of Commerce</w:t>
      </w:r>
    </w:p>
    <w:p w14:paraId="4B2E1DE7" w14:textId="77777777" w:rsidR="005827D2" w:rsidRDefault="005827D2" w:rsidP="001C188C">
      <w:pPr>
        <w:tabs>
          <w:tab w:val="left" w:pos="720"/>
        </w:tabs>
        <w:spacing w:after="0" w:line="240" w:lineRule="auto"/>
        <w:rPr>
          <w:sz w:val="24"/>
          <w:szCs w:val="24"/>
          <w14:ligatures w14:val="none"/>
        </w:rPr>
      </w:pPr>
    </w:p>
    <w:p w14:paraId="02F7E716" w14:textId="77777777" w:rsidR="000F4B6F" w:rsidRDefault="000F4B6F" w:rsidP="001C188C">
      <w:pPr>
        <w:tabs>
          <w:tab w:val="left" w:pos="720"/>
        </w:tabs>
        <w:spacing w:after="0" w:line="240" w:lineRule="auto"/>
        <w:rPr>
          <w:sz w:val="24"/>
          <w:szCs w:val="24"/>
          <w14:ligatures w14:val="none"/>
        </w:rPr>
      </w:pPr>
    </w:p>
    <w:p w14:paraId="474302D1" w14:textId="48649D1E" w:rsidR="001E2EA8" w:rsidRPr="00CB31B1" w:rsidRDefault="001E2EA8" w:rsidP="005C22C9">
      <w:pPr>
        <w:spacing w:after="0" w:line="240" w:lineRule="auto"/>
        <w:ind w:left="-540"/>
        <w:rPr>
          <w:rFonts w:eastAsia="Calibri" w:cs="Times New Roman"/>
          <w:b/>
          <w:iCs/>
          <w:kern w:val="0"/>
          <w:sz w:val="26"/>
          <w:szCs w:val="26"/>
          <w14:ligatures w14:val="none"/>
          <w14:cntxtAlts w14:val="0"/>
        </w:rPr>
      </w:pPr>
      <w:r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>Joint Meeting</w:t>
      </w:r>
      <w:r w:rsidRPr="00CB31B1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 with</w:t>
      </w:r>
      <w:r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 the Department of Transportation and Great Lakes Mayors</w:t>
      </w:r>
      <w:r w:rsidRPr="00CB31B1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 </w:t>
      </w:r>
      <w:r w:rsidR="009E21A8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>(Mayors Only)</w:t>
      </w:r>
    </w:p>
    <w:p w14:paraId="70CFF08D" w14:textId="4365A64B" w:rsidR="001E2EA8" w:rsidRDefault="001E2EA8" w:rsidP="005C22C9">
      <w:pPr>
        <w:spacing w:after="0" w:line="240" w:lineRule="auto"/>
        <w:ind w:left="-54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11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:00am – 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11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45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am, </w:t>
      </w:r>
      <w:r w:rsidRPr="001E2EA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United States Department of Transportation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, </w:t>
      </w:r>
      <w:r w:rsidRPr="001E2EA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1200 New Jersey Ave SE, Washington, DC 20590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,</w:t>
      </w: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Mayors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will be joined by </w:t>
      </w:r>
      <w:r w:rsidR="00993E80" w:rsidRPr="00993E80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The Great Lakes and St. Lawrence Cities Initiative</w:t>
      </w:r>
      <w:r w:rsidR="00993E80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as we meet with leadership from Department of </w:t>
      </w:r>
      <w:r w:rsidR="00C211B7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Transportation</w:t>
      </w:r>
    </w:p>
    <w:p w14:paraId="2D9F7257" w14:textId="77777777" w:rsidR="001E2EA8" w:rsidRDefault="001E2EA8" w:rsidP="001E2E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744C4F40" w14:textId="1C44436A" w:rsidR="001E2EA8" w:rsidRPr="00CB31B1" w:rsidRDefault="001E2EA8" w:rsidP="001E2EA8">
      <w:pPr>
        <w:spacing w:after="0" w:line="240" w:lineRule="auto"/>
        <w:rPr>
          <w:i/>
          <w:iCs/>
          <w:sz w:val="24"/>
          <w:szCs w:val="24"/>
          <w14:ligatures w14:val="none"/>
        </w:rPr>
      </w:pPr>
      <w:r w:rsidRPr="00CB31B1"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Presiding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A6B9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93E80">
        <w:rPr>
          <w:i/>
          <w:iCs/>
          <w:sz w:val="24"/>
          <w:szCs w:val="24"/>
          <w14:ligatures w14:val="none"/>
        </w:rPr>
        <w:t>Paul Young</w:t>
      </w:r>
      <w:r w:rsidRPr="00CB31B1">
        <w:rPr>
          <w:i/>
          <w:iCs/>
          <w:sz w:val="24"/>
          <w:szCs w:val="24"/>
          <w14:ligatures w14:val="none"/>
        </w:rPr>
        <w:t xml:space="preserve">, </w:t>
      </w:r>
      <w:r>
        <w:rPr>
          <w:i/>
          <w:iCs/>
          <w:sz w:val="24"/>
          <w:szCs w:val="24"/>
          <w14:ligatures w14:val="none"/>
        </w:rPr>
        <w:t xml:space="preserve">Mayor of </w:t>
      </w:r>
      <w:r w:rsidR="00993E80">
        <w:rPr>
          <w:i/>
          <w:iCs/>
          <w:sz w:val="24"/>
          <w:szCs w:val="24"/>
          <w14:ligatures w14:val="none"/>
        </w:rPr>
        <w:t>Memphis</w:t>
      </w:r>
      <w:r>
        <w:rPr>
          <w:i/>
          <w:iCs/>
          <w:sz w:val="24"/>
          <w:szCs w:val="24"/>
          <w14:ligatures w14:val="none"/>
        </w:rPr>
        <w:t>,</w:t>
      </w:r>
      <w:r w:rsidR="00993E80">
        <w:rPr>
          <w:i/>
          <w:iCs/>
          <w:sz w:val="24"/>
          <w:szCs w:val="24"/>
          <w14:ligatures w14:val="none"/>
        </w:rPr>
        <w:t xml:space="preserve"> TN</w:t>
      </w:r>
      <w:r>
        <w:rPr>
          <w:i/>
          <w:iCs/>
          <w:sz w:val="24"/>
          <w:szCs w:val="24"/>
          <w14:ligatures w14:val="none"/>
        </w:rPr>
        <w:t xml:space="preserve">, MRCTI </w:t>
      </w:r>
      <w:r w:rsidR="00993E80">
        <w:rPr>
          <w:i/>
          <w:iCs/>
          <w:sz w:val="24"/>
          <w:szCs w:val="24"/>
          <w14:ligatures w14:val="none"/>
        </w:rPr>
        <w:t>Co-</w:t>
      </w:r>
      <w:r>
        <w:rPr>
          <w:i/>
          <w:iCs/>
          <w:sz w:val="24"/>
          <w:szCs w:val="24"/>
          <w14:ligatures w14:val="none"/>
        </w:rPr>
        <w:t xml:space="preserve"> Chair</w:t>
      </w:r>
    </w:p>
    <w:p w14:paraId="2E893805" w14:textId="10B16653" w:rsidR="001E2EA8" w:rsidRPr="00CB31B1" w:rsidRDefault="001E2EA8" w:rsidP="001E2EA8">
      <w:pPr>
        <w:widowControl w:val="0"/>
        <w:spacing w:after="0" w:line="240" w:lineRule="auto"/>
        <w:ind w:firstLine="720"/>
        <w:rPr>
          <w:sz w:val="24"/>
          <w:szCs w:val="24"/>
          <w14:ligatures w14:val="none"/>
        </w:rPr>
      </w:pPr>
      <w:r w:rsidRPr="00CB31B1">
        <w:rPr>
          <w:i/>
          <w:iCs/>
          <w:sz w:val="24"/>
          <w:szCs w:val="24"/>
          <w14:ligatures w14:val="none"/>
        </w:rPr>
        <w:tab/>
      </w:r>
      <w:r w:rsidRPr="00CB31B1">
        <w:rPr>
          <w:i/>
          <w:iCs/>
          <w:sz w:val="24"/>
          <w:szCs w:val="24"/>
          <w14:ligatures w14:val="none"/>
        </w:rPr>
        <w:tab/>
      </w:r>
      <w:r w:rsidR="00993E80" w:rsidRPr="00993E80">
        <w:rPr>
          <w:i/>
          <w:iCs/>
          <w:sz w:val="24"/>
          <w:szCs w:val="24"/>
          <w14:ligatures w14:val="none"/>
        </w:rPr>
        <w:t>Ryan Sorenson</w:t>
      </w:r>
      <w:r w:rsidRPr="00CB31B1">
        <w:rPr>
          <w:i/>
          <w:iCs/>
          <w:sz w:val="24"/>
          <w:szCs w:val="24"/>
          <w14:ligatures w14:val="none"/>
        </w:rPr>
        <w:t>,</w:t>
      </w:r>
      <w:r>
        <w:rPr>
          <w:i/>
          <w:iCs/>
          <w:sz w:val="24"/>
          <w:szCs w:val="24"/>
          <w14:ligatures w14:val="none"/>
        </w:rPr>
        <w:t xml:space="preserve"> Mayor of </w:t>
      </w:r>
      <w:r w:rsidR="00993E80">
        <w:rPr>
          <w:i/>
          <w:iCs/>
          <w:sz w:val="24"/>
          <w:szCs w:val="24"/>
          <w14:ligatures w14:val="none"/>
        </w:rPr>
        <w:t>Sheboygan</w:t>
      </w:r>
      <w:r>
        <w:rPr>
          <w:i/>
          <w:iCs/>
          <w:sz w:val="24"/>
          <w:szCs w:val="24"/>
          <w14:ligatures w14:val="none"/>
        </w:rPr>
        <w:t>,</w:t>
      </w:r>
      <w:r w:rsidRPr="00CB31B1">
        <w:rPr>
          <w:i/>
          <w:iCs/>
          <w:sz w:val="24"/>
          <w:szCs w:val="24"/>
          <w14:ligatures w14:val="none"/>
        </w:rPr>
        <w:t xml:space="preserve"> </w:t>
      </w:r>
      <w:r w:rsidR="00993E80">
        <w:rPr>
          <w:i/>
          <w:iCs/>
          <w:sz w:val="24"/>
          <w:szCs w:val="24"/>
          <w14:ligatures w14:val="none"/>
        </w:rPr>
        <w:t>WI</w:t>
      </w:r>
      <w:r w:rsidRPr="00CB31B1">
        <w:rPr>
          <w:i/>
          <w:iCs/>
          <w:sz w:val="24"/>
          <w:szCs w:val="24"/>
          <w14:ligatures w14:val="none"/>
        </w:rPr>
        <w:t xml:space="preserve">, </w:t>
      </w:r>
      <w:r w:rsidR="00993E80">
        <w:rPr>
          <w:i/>
          <w:iCs/>
          <w:sz w:val="24"/>
          <w:szCs w:val="24"/>
          <w14:ligatures w14:val="none"/>
        </w:rPr>
        <w:t>Cities Initiative Co-</w:t>
      </w:r>
      <w:r w:rsidRPr="00CB31B1">
        <w:rPr>
          <w:i/>
          <w:iCs/>
          <w:sz w:val="24"/>
          <w:szCs w:val="24"/>
          <w14:ligatures w14:val="none"/>
        </w:rPr>
        <w:t>Chair</w:t>
      </w:r>
    </w:p>
    <w:p w14:paraId="6136F5B3" w14:textId="77777777" w:rsidR="001E2EA8" w:rsidRPr="00CB31B1" w:rsidRDefault="001E2EA8" w:rsidP="001E2E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64732A7B" w14:textId="6EA54601" w:rsidR="001E2EA8" w:rsidRPr="00190853" w:rsidRDefault="009A6B9F" w:rsidP="00B2085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DOT</w:t>
      </w:r>
      <w:r w:rsidR="001E2EA8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="001E2EA8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93E80" w:rsidRPr="00993E80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Gregory Zerzan </w:t>
      </w:r>
      <w:r w:rsidR="001E2EA8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 w:rsidR="001E2EA8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 w:rsidR="001E2EA8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ab/>
      </w:r>
      <w:r w:rsidR="00C211B7" w:rsidRPr="00C211B7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 </w:t>
      </w:r>
    </w:p>
    <w:p w14:paraId="3131A9FE" w14:textId="6488F067" w:rsidR="001E2EA8" w:rsidRDefault="001E2EA8" w:rsidP="001E2E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93E80" w:rsidRPr="00993E80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General Counsel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93E80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</w:p>
    <w:p w14:paraId="7E1EC2AE" w14:textId="77777777" w:rsidR="00C211B7" w:rsidRDefault="00C211B7" w:rsidP="00C211B7">
      <w:pPr>
        <w:spacing w:after="0" w:line="240" w:lineRule="auto"/>
        <w:ind w:left="576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01B565B6" w14:textId="4F174CC7" w:rsidR="00C211B7" w:rsidRDefault="00C211B7" w:rsidP="00C211B7">
      <w:pPr>
        <w:spacing w:after="0" w:line="240" w:lineRule="auto"/>
        <w:ind w:left="2160"/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</w:pPr>
      <w:r w:rsidRPr="00C211B7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J. M. (Mike) </w:t>
      </w:r>
      <w:proofErr w:type="spellStart"/>
      <w:r w:rsidRPr="00C211B7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McCoshen</w:t>
      </w:r>
      <w:proofErr w:type="spellEnd"/>
      <w:r w:rsidRPr="00C211B7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  </w:t>
      </w:r>
    </w:p>
    <w:p w14:paraId="5E921D1D" w14:textId="6E04B56B" w:rsidR="00C211B7" w:rsidRDefault="00C211B7" w:rsidP="00C211B7">
      <w:pPr>
        <w:spacing w:after="0" w:line="240" w:lineRule="auto"/>
        <w:ind w:left="1440" w:firstLine="72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GLS </w:t>
      </w:r>
      <w:r w:rsidRPr="00C211B7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Administrator</w:t>
      </w:r>
      <w:r w:rsidRPr="00C211B7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</w:t>
      </w:r>
    </w:p>
    <w:p w14:paraId="0BF6F19D" w14:textId="7FEDBDAA" w:rsidR="00C211B7" w:rsidRDefault="00C211B7" w:rsidP="00C211B7">
      <w:pPr>
        <w:spacing w:after="0" w:line="240" w:lineRule="auto"/>
        <w:ind w:left="216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211B7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Great Lakes St. Lawrence Seaway Development Corporation</w:t>
      </w:r>
    </w:p>
    <w:p w14:paraId="173BF25F" w14:textId="77777777" w:rsidR="00C211B7" w:rsidRDefault="00C211B7" w:rsidP="00C211B7">
      <w:pPr>
        <w:spacing w:after="0" w:line="240" w:lineRule="auto"/>
        <w:ind w:left="216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2B9EB3A6" w14:textId="77777777" w:rsidR="006D1007" w:rsidRDefault="006D1007" w:rsidP="00C211B7">
      <w:pPr>
        <w:spacing w:after="0" w:line="240" w:lineRule="auto"/>
        <w:ind w:left="216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38C85EB5" w14:textId="32479B20" w:rsidR="00C211B7" w:rsidRPr="00CB31B1" w:rsidRDefault="00C211B7" w:rsidP="005C22C9">
      <w:pPr>
        <w:spacing w:after="0" w:line="240" w:lineRule="auto"/>
        <w:ind w:left="-540"/>
        <w:rPr>
          <w:rFonts w:eastAsia="Calibri" w:cs="Times New Roman"/>
          <w:b/>
          <w:iCs/>
          <w:kern w:val="0"/>
          <w:sz w:val="26"/>
          <w:szCs w:val="26"/>
          <w14:ligatures w14:val="none"/>
          <w14:cntxtAlts w14:val="0"/>
        </w:rPr>
      </w:pPr>
      <w:r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Press Conference </w:t>
      </w:r>
    </w:p>
    <w:p w14:paraId="79E61998" w14:textId="24C57835" w:rsidR="00C211B7" w:rsidRDefault="00C211B7" w:rsidP="005C22C9">
      <w:pPr>
        <w:spacing w:after="0" w:line="240" w:lineRule="auto"/>
        <w:ind w:left="-54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12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:00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 – 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12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30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m, </w:t>
      </w:r>
      <w:r w:rsidR="009E21A8" w:rsidRPr="009E21A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Reservoir Center for Water Solutions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, </w:t>
      </w:r>
      <w:r w:rsidR="009E21A8" w:rsidRPr="009E21A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301 Water St SE, Washington, DC 20003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,</w:t>
      </w: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Mayors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will </w:t>
      </w:r>
      <w:r w:rsidR="004309B9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hold a Press Conference on pressing issues facing the Mississippi River. </w:t>
      </w:r>
    </w:p>
    <w:p w14:paraId="0B70E63D" w14:textId="77777777" w:rsidR="00C211B7" w:rsidRDefault="00C211B7" w:rsidP="00C211B7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053D7BF8" w14:textId="77777777" w:rsidR="00C211B7" w:rsidRPr="00CB31B1" w:rsidRDefault="00C211B7" w:rsidP="00C211B7">
      <w:pPr>
        <w:spacing w:after="0" w:line="240" w:lineRule="auto"/>
        <w:rPr>
          <w:i/>
          <w:iCs/>
          <w:sz w:val="24"/>
          <w:szCs w:val="24"/>
          <w14:ligatures w14:val="none"/>
        </w:rPr>
      </w:pPr>
      <w:r w:rsidRPr="00CB31B1"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Presiding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i/>
          <w:iCs/>
          <w:sz w:val="24"/>
          <w:szCs w:val="24"/>
          <w14:ligatures w14:val="none"/>
        </w:rPr>
        <w:t>Paul Young</w:t>
      </w:r>
      <w:r w:rsidRPr="00CB31B1">
        <w:rPr>
          <w:i/>
          <w:iCs/>
          <w:sz w:val="24"/>
          <w:szCs w:val="24"/>
          <w14:ligatures w14:val="none"/>
        </w:rPr>
        <w:t xml:space="preserve">, </w:t>
      </w:r>
      <w:r>
        <w:rPr>
          <w:i/>
          <w:iCs/>
          <w:sz w:val="24"/>
          <w:szCs w:val="24"/>
          <w14:ligatures w14:val="none"/>
        </w:rPr>
        <w:t>Mayor of Memphis, TN, MRCTI Co- Chair</w:t>
      </w:r>
    </w:p>
    <w:p w14:paraId="22C9895A" w14:textId="4C5D2C76" w:rsidR="00C211B7" w:rsidRPr="00CB31B1" w:rsidRDefault="00C211B7" w:rsidP="00C211B7">
      <w:pPr>
        <w:widowControl w:val="0"/>
        <w:spacing w:after="0" w:line="240" w:lineRule="auto"/>
        <w:ind w:firstLine="720"/>
        <w:rPr>
          <w:sz w:val="24"/>
          <w:szCs w:val="24"/>
          <w14:ligatures w14:val="none"/>
        </w:rPr>
      </w:pPr>
      <w:r w:rsidRPr="00CB31B1">
        <w:rPr>
          <w:i/>
          <w:iCs/>
          <w:sz w:val="24"/>
          <w:szCs w:val="24"/>
          <w14:ligatures w14:val="none"/>
        </w:rPr>
        <w:tab/>
      </w:r>
      <w:r w:rsidRPr="00CB31B1">
        <w:rPr>
          <w:i/>
          <w:iCs/>
          <w:sz w:val="24"/>
          <w:szCs w:val="24"/>
          <w14:ligatures w14:val="none"/>
        </w:rPr>
        <w:tab/>
      </w:r>
      <w:r w:rsidR="004309B9">
        <w:rPr>
          <w:i/>
          <w:iCs/>
          <w:sz w:val="24"/>
          <w:szCs w:val="24"/>
          <w14:ligatures w14:val="none"/>
        </w:rPr>
        <w:t>Melisa Logan</w:t>
      </w:r>
      <w:r w:rsidR="004309B9" w:rsidRPr="00CB31B1">
        <w:rPr>
          <w:i/>
          <w:iCs/>
          <w:sz w:val="24"/>
          <w:szCs w:val="24"/>
          <w14:ligatures w14:val="none"/>
        </w:rPr>
        <w:t xml:space="preserve">, </w:t>
      </w:r>
      <w:r w:rsidR="004309B9">
        <w:rPr>
          <w:i/>
          <w:iCs/>
          <w:sz w:val="24"/>
          <w:szCs w:val="24"/>
          <w14:ligatures w14:val="none"/>
        </w:rPr>
        <w:t>Mayor of Blytheville, AR, MRCTI Co- Chair</w:t>
      </w:r>
    </w:p>
    <w:p w14:paraId="28A6F446" w14:textId="77777777" w:rsidR="00C211B7" w:rsidRPr="00CB31B1" w:rsidRDefault="00C211B7" w:rsidP="00C211B7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30CC9575" w14:textId="49887545" w:rsidR="00C211B7" w:rsidRDefault="009E21A8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Speaking Mayors</w:t>
      </w:r>
      <w:r w:rsidR="00C211B7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="00C211B7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TBD</w:t>
      </w:r>
    </w:p>
    <w:p w14:paraId="338E71D0" w14:textId="77777777" w:rsidR="00C211B7" w:rsidRDefault="00C211B7" w:rsidP="00C211B7">
      <w:pPr>
        <w:spacing w:after="0" w:line="240" w:lineRule="auto"/>
        <w:ind w:left="216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086B666E" w14:textId="77777777" w:rsidR="00C211B7" w:rsidRDefault="00C211B7" w:rsidP="00C211B7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549191A8" w14:textId="77777777" w:rsidR="006D1007" w:rsidRDefault="006D1007" w:rsidP="00C211B7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611A3EC8" w14:textId="1C24A9DF" w:rsidR="00C211B7" w:rsidRPr="00CB31B1" w:rsidRDefault="00C211B7" w:rsidP="005C22C9">
      <w:pPr>
        <w:spacing w:after="0" w:line="240" w:lineRule="auto"/>
        <w:ind w:left="-540"/>
        <w:rPr>
          <w:rFonts w:eastAsia="Calibri" w:cs="Times New Roman"/>
          <w:b/>
          <w:iCs/>
          <w:kern w:val="0"/>
          <w:sz w:val="26"/>
          <w:szCs w:val="26"/>
          <w14:ligatures w14:val="none"/>
          <w14:cntxtAlts w14:val="0"/>
        </w:rPr>
      </w:pPr>
      <w:r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>Joint Lunch with Great Lakes Mayors</w:t>
      </w:r>
      <w:r w:rsidRPr="00CB31B1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 </w:t>
      </w:r>
    </w:p>
    <w:p w14:paraId="46E774B5" w14:textId="28E0E271" w:rsidR="00C211B7" w:rsidRDefault="00C211B7" w:rsidP="005C22C9">
      <w:pPr>
        <w:spacing w:after="0" w:line="240" w:lineRule="auto"/>
        <w:ind w:left="-54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12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3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 – </w:t>
      </w:r>
      <w:r w:rsidR="009E21A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1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 w:rsidR="009E21A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45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m, </w:t>
      </w:r>
      <w:r w:rsidR="009E21A8" w:rsidRPr="009E21A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Reservoir Center for Water Solutions, 301 Water St SE, Washington, DC 20003</w:t>
      </w:r>
      <w:r w:rsidR="009E21A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,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Mayors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will be joined by </w:t>
      </w:r>
      <w:r w:rsidRPr="00993E80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The Great Lakes and St. Lawrence Cities Initiative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as we </w:t>
      </w:r>
      <w:r w:rsidR="009E21A8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discuss Fresh Water issue affecting both basins </w:t>
      </w:r>
    </w:p>
    <w:p w14:paraId="38751128" w14:textId="77777777" w:rsidR="00C211B7" w:rsidRDefault="00C211B7" w:rsidP="00C211B7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7E1FF75B" w14:textId="5E667931" w:rsidR="00C211B7" w:rsidRPr="00CB31B1" w:rsidRDefault="00C211B7" w:rsidP="00C211B7">
      <w:pPr>
        <w:spacing w:after="0" w:line="240" w:lineRule="auto"/>
        <w:rPr>
          <w:i/>
          <w:iCs/>
          <w:sz w:val="24"/>
          <w:szCs w:val="24"/>
          <w14:ligatures w14:val="none"/>
        </w:rPr>
      </w:pPr>
      <w:r w:rsidRPr="00CB31B1"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Presiding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A6B9F" w:rsidRPr="009A6B9F">
        <w:rPr>
          <w:i/>
          <w:iCs/>
          <w:sz w:val="24"/>
          <w:szCs w:val="24"/>
          <w14:ligatures w14:val="none"/>
        </w:rPr>
        <w:t>Sid Edwards, Mayor of Baton Rouge, LA</w:t>
      </w:r>
    </w:p>
    <w:p w14:paraId="2B61575E" w14:textId="1243F8F5" w:rsidR="00C211B7" w:rsidRPr="00CB31B1" w:rsidRDefault="00C211B7" w:rsidP="00C211B7">
      <w:pPr>
        <w:widowControl w:val="0"/>
        <w:spacing w:after="0" w:line="240" w:lineRule="auto"/>
        <w:ind w:firstLine="720"/>
        <w:rPr>
          <w:sz w:val="24"/>
          <w:szCs w:val="24"/>
          <w14:ligatures w14:val="none"/>
        </w:rPr>
      </w:pPr>
      <w:r w:rsidRPr="00CB31B1">
        <w:rPr>
          <w:i/>
          <w:iCs/>
          <w:sz w:val="24"/>
          <w:szCs w:val="24"/>
          <w14:ligatures w14:val="none"/>
        </w:rPr>
        <w:tab/>
      </w:r>
      <w:r w:rsidRPr="00CB31B1">
        <w:rPr>
          <w:i/>
          <w:iCs/>
          <w:sz w:val="24"/>
          <w:szCs w:val="24"/>
          <w14:ligatures w14:val="none"/>
        </w:rPr>
        <w:tab/>
      </w:r>
      <w:r w:rsidR="00CB4F58" w:rsidRPr="00CB4F58">
        <w:rPr>
          <w:i/>
          <w:iCs/>
          <w:sz w:val="24"/>
          <w:szCs w:val="24"/>
          <w14:ligatures w14:val="none"/>
        </w:rPr>
        <w:t>Mat Siscoe</w:t>
      </w:r>
      <w:r w:rsidRPr="00CB31B1">
        <w:rPr>
          <w:i/>
          <w:iCs/>
          <w:sz w:val="24"/>
          <w:szCs w:val="24"/>
          <w14:ligatures w14:val="none"/>
        </w:rPr>
        <w:t>,</w:t>
      </w:r>
      <w:r>
        <w:rPr>
          <w:i/>
          <w:iCs/>
          <w:sz w:val="24"/>
          <w:szCs w:val="24"/>
          <w14:ligatures w14:val="none"/>
        </w:rPr>
        <w:t xml:space="preserve"> Mayor of </w:t>
      </w:r>
      <w:r w:rsidR="00CB4F58">
        <w:rPr>
          <w:i/>
          <w:iCs/>
          <w:sz w:val="24"/>
          <w:szCs w:val="24"/>
          <w14:ligatures w14:val="none"/>
        </w:rPr>
        <w:t>St. Catharines, ON</w:t>
      </w:r>
      <w:r w:rsidRPr="00CB31B1">
        <w:rPr>
          <w:i/>
          <w:iCs/>
          <w:sz w:val="24"/>
          <w:szCs w:val="24"/>
          <w14:ligatures w14:val="none"/>
        </w:rPr>
        <w:t xml:space="preserve">, </w:t>
      </w:r>
      <w:r>
        <w:rPr>
          <w:i/>
          <w:iCs/>
          <w:sz w:val="24"/>
          <w:szCs w:val="24"/>
          <w14:ligatures w14:val="none"/>
        </w:rPr>
        <w:t>Cities Initiative Co-</w:t>
      </w:r>
      <w:r w:rsidRPr="00CB31B1">
        <w:rPr>
          <w:i/>
          <w:iCs/>
          <w:sz w:val="24"/>
          <w:szCs w:val="24"/>
          <w14:ligatures w14:val="none"/>
        </w:rPr>
        <w:t>Chair</w:t>
      </w:r>
    </w:p>
    <w:p w14:paraId="50618DFC" w14:textId="77777777" w:rsidR="00C211B7" w:rsidRDefault="00C211B7" w:rsidP="00C211B7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0EA85061" w14:textId="1F844A45" w:rsidR="000F4B6F" w:rsidRDefault="009A6B9F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Remarks</w:t>
      </w:r>
      <w:r w:rsidR="00C211B7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="00C211B7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C211B7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0F4B6F" w:rsidRPr="000F4B6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John Eunice </w:t>
      </w:r>
      <w:r w:rsidR="00BA7AC6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(Invited)</w:t>
      </w:r>
    </w:p>
    <w:p w14:paraId="7473B6EB" w14:textId="07758D0B" w:rsidR="000F4B6F" w:rsidRDefault="00BA7AC6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BA7AC6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Principal Deputy Associate Administrator</w:t>
      </w:r>
    </w:p>
    <w:p w14:paraId="6055CE6D" w14:textId="569F43D0" w:rsidR="00BA7AC6" w:rsidRDefault="00BA7AC6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BA7AC6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Office of Congressional and Intergovernmental Relations</w:t>
      </w:r>
    </w:p>
    <w:p w14:paraId="1BAA7B6E" w14:textId="07663FB8" w:rsidR="00BA7AC6" w:rsidRDefault="00BA7AC6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lastRenderedPageBreak/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BA7AC6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U.S. Environmental Protection Agency</w:t>
      </w:r>
    </w:p>
    <w:p w14:paraId="78BBF018" w14:textId="77777777" w:rsidR="00BA7AC6" w:rsidRDefault="00BA7AC6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0F54B731" w14:textId="77777777" w:rsidR="009A6B9F" w:rsidRDefault="009A6B9F" w:rsidP="005C22C9">
      <w:pPr>
        <w:spacing w:after="0" w:line="240" w:lineRule="auto"/>
        <w:ind w:left="-540"/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</w:pPr>
      <w:r w:rsidRPr="009A6B9F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MRCTI / GLSCI Joint Meeting with U.S. Maritime Administration </w:t>
      </w:r>
    </w:p>
    <w:p w14:paraId="2D7AF161" w14:textId="77777777" w:rsidR="009A6B9F" w:rsidRDefault="009E21A8" w:rsidP="009A6B9F">
      <w:pPr>
        <w:spacing w:after="0" w:line="240" w:lineRule="auto"/>
        <w:ind w:left="-540"/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2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 w:rsidR="00B2085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 – 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3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 w:rsidR="000F4B6F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m, </w:t>
      </w:r>
      <w:r w:rsidR="00B20851" w:rsidRPr="00B2085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Reservoir Center for Water Solutions, 301 Water St SE, Washington, DC </w:t>
      </w:r>
    </w:p>
    <w:p w14:paraId="747EED50" w14:textId="46184E26" w:rsidR="009E21A8" w:rsidRPr="009A6B9F" w:rsidRDefault="009A6B9F" w:rsidP="009A6B9F">
      <w:pPr>
        <w:spacing w:after="0" w:line="240" w:lineRule="auto"/>
        <w:ind w:left="-540"/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</w:pPr>
      <w:r w:rsidRPr="009A6B9F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The U.S. Maritime Administration oversees all U.S. inland waterway commerce including port and navigation commercial activity from a market point-of-view.</w:t>
      </w:r>
    </w:p>
    <w:p w14:paraId="44631105" w14:textId="27CCF6D7" w:rsidR="009E21A8" w:rsidRPr="00CB31B1" w:rsidRDefault="009E21A8" w:rsidP="009E21A8">
      <w:pPr>
        <w:spacing w:after="0" w:line="240" w:lineRule="auto"/>
        <w:rPr>
          <w:i/>
          <w:iCs/>
          <w:sz w:val="24"/>
          <w:szCs w:val="24"/>
          <w14:ligatures w14:val="none"/>
        </w:rPr>
      </w:pPr>
      <w:r w:rsidRPr="00CB31B1"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Presiding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A6B9F" w:rsidRPr="009A6B9F">
        <w:rPr>
          <w:i/>
          <w:iCs/>
          <w:sz w:val="24"/>
          <w:szCs w:val="24"/>
          <w14:ligatures w14:val="none"/>
        </w:rPr>
        <w:t>Sid Edwards, Mayor of Baton Rouge, LA</w:t>
      </w:r>
    </w:p>
    <w:p w14:paraId="2790C981" w14:textId="77777777" w:rsidR="009E21A8" w:rsidRPr="00CB31B1" w:rsidRDefault="009E21A8" w:rsidP="009E21A8">
      <w:pPr>
        <w:widowControl w:val="0"/>
        <w:spacing w:after="0" w:line="240" w:lineRule="auto"/>
        <w:ind w:firstLine="720"/>
        <w:rPr>
          <w:sz w:val="24"/>
          <w:szCs w:val="24"/>
          <w14:ligatures w14:val="none"/>
        </w:rPr>
      </w:pPr>
      <w:r w:rsidRPr="00CB31B1">
        <w:rPr>
          <w:i/>
          <w:iCs/>
          <w:sz w:val="24"/>
          <w:szCs w:val="24"/>
          <w14:ligatures w14:val="none"/>
        </w:rPr>
        <w:tab/>
      </w:r>
      <w:r w:rsidRPr="00CB31B1">
        <w:rPr>
          <w:i/>
          <w:iCs/>
          <w:sz w:val="24"/>
          <w:szCs w:val="24"/>
          <w14:ligatures w14:val="none"/>
        </w:rPr>
        <w:tab/>
      </w:r>
      <w:r w:rsidRPr="00993E80">
        <w:rPr>
          <w:i/>
          <w:iCs/>
          <w:sz w:val="24"/>
          <w:szCs w:val="24"/>
          <w14:ligatures w14:val="none"/>
        </w:rPr>
        <w:t>Ryan Sorenson</w:t>
      </w:r>
      <w:r w:rsidRPr="00CB31B1">
        <w:rPr>
          <w:i/>
          <w:iCs/>
          <w:sz w:val="24"/>
          <w:szCs w:val="24"/>
          <w14:ligatures w14:val="none"/>
        </w:rPr>
        <w:t>,</w:t>
      </w:r>
      <w:r>
        <w:rPr>
          <w:i/>
          <w:iCs/>
          <w:sz w:val="24"/>
          <w:szCs w:val="24"/>
          <w14:ligatures w14:val="none"/>
        </w:rPr>
        <w:t xml:space="preserve"> Mayor of Sheboygan,</w:t>
      </w:r>
      <w:r w:rsidRPr="00CB31B1">
        <w:rPr>
          <w:i/>
          <w:iCs/>
          <w:sz w:val="24"/>
          <w:szCs w:val="24"/>
          <w14:ligatures w14:val="none"/>
        </w:rPr>
        <w:t xml:space="preserve"> </w:t>
      </w:r>
      <w:r>
        <w:rPr>
          <w:i/>
          <w:iCs/>
          <w:sz w:val="24"/>
          <w:szCs w:val="24"/>
          <w14:ligatures w14:val="none"/>
        </w:rPr>
        <w:t>WI</w:t>
      </w:r>
      <w:r w:rsidRPr="00CB31B1">
        <w:rPr>
          <w:i/>
          <w:iCs/>
          <w:sz w:val="24"/>
          <w:szCs w:val="24"/>
          <w14:ligatures w14:val="none"/>
        </w:rPr>
        <w:t xml:space="preserve">, </w:t>
      </w:r>
      <w:r>
        <w:rPr>
          <w:i/>
          <w:iCs/>
          <w:sz w:val="24"/>
          <w:szCs w:val="24"/>
          <w14:ligatures w14:val="none"/>
        </w:rPr>
        <w:t>Cities Initiative Co-</w:t>
      </w:r>
      <w:r w:rsidRPr="00CB31B1">
        <w:rPr>
          <w:i/>
          <w:iCs/>
          <w:sz w:val="24"/>
          <w:szCs w:val="24"/>
          <w14:ligatures w14:val="none"/>
        </w:rPr>
        <w:t>Chair</w:t>
      </w:r>
    </w:p>
    <w:p w14:paraId="788F27C9" w14:textId="77777777" w:rsidR="009E21A8" w:rsidRPr="00CB31B1" w:rsidRDefault="009E21A8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65B230E2" w14:textId="27D32BC5" w:rsidR="00B20851" w:rsidRPr="00190853" w:rsidRDefault="00B20851" w:rsidP="00B2085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MARAD</w:t>
      </w:r>
      <w:r w:rsidR="009E21A8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="009E21A8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E21A8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C211B7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Stephen M. Carmel</w:t>
      </w:r>
      <w:r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 </w:t>
      </w:r>
    </w:p>
    <w:p w14:paraId="000A4577" w14:textId="6E464893" w:rsidR="00B20851" w:rsidRDefault="00B20851" w:rsidP="00B2085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C211B7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MARAD Administrator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</w:p>
    <w:p w14:paraId="510044A9" w14:textId="195B2AA9" w:rsidR="009E21A8" w:rsidRPr="00CB31B1" w:rsidRDefault="009E21A8" w:rsidP="00B20851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16E4D666" w14:textId="77777777" w:rsidR="006D1007" w:rsidRDefault="009E21A8" w:rsidP="00CB4F58">
      <w:pPr>
        <w:spacing w:after="0" w:line="240" w:lineRule="auto"/>
        <w:ind w:firstLine="72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</w:p>
    <w:p w14:paraId="2C0520E7" w14:textId="208F26CA" w:rsidR="009E21A8" w:rsidRDefault="009E21A8" w:rsidP="009A6B9F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258E4F26" w14:textId="77777777" w:rsidR="009E21A8" w:rsidRDefault="009E21A8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59EC311B" w14:textId="2D5F9E70" w:rsidR="009E21A8" w:rsidRPr="00CB31B1" w:rsidRDefault="009E21A8" w:rsidP="005C22C9">
      <w:pPr>
        <w:spacing w:after="0" w:line="240" w:lineRule="auto"/>
        <w:ind w:left="-540"/>
        <w:rPr>
          <w:rFonts w:eastAsia="Calibri" w:cs="Times New Roman"/>
          <w:b/>
          <w:iCs/>
          <w:kern w:val="0"/>
          <w:sz w:val="26"/>
          <w:szCs w:val="26"/>
          <w14:ligatures w14:val="none"/>
          <w14:cntxtAlts w14:val="0"/>
        </w:rPr>
      </w:pPr>
      <w:r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>Joint Meeting with the White House with Great Lakes Mayors</w:t>
      </w:r>
      <w:r w:rsidRPr="00CB31B1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 </w:t>
      </w:r>
      <w:r w:rsidR="00CB4F58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>(Mayors Only)</w:t>
      </w:r>
    </w:p>
    <w:p w14:paraId="7D450C32" w14:textId="608AED74" w:rsidR="009E21A8" w:rsidRDefault="009E21A8" w:rsidP="009A6B9F">
      <w:pPr>
        <w:spacing w:after="0" w:line="240" w:lineRule="auto"/>
        <w:ind w:left="-54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4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 – 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5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00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m, </w:t>
      </w:r>
      <w:r w:rsidR="00CB4F5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The White House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, </w:t>
      </w:r>
      <w:r w:rsidR="00CB4F58" w:rsidRPr="00CB4F5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1600 Pennsylvania Ave NW, Washington, DC 20500</w:t>
      </w:r>
      <w:r w:rsidR="00CB4F58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,</w:t>
      </w: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Mayors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will be joined by </w:t>
      </w:r>
      <w:r w:rsidRPr="00993E80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The Great Lakes and St. Lawrence Cities Initiative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as we meet with </w:t>
      </w:r>
      <w:r w:rsidR="00CB4F58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the Office of Intergovernmental Affairs </w:t>
      </w:r>
    </w:p>
    <w:p w14:paraId="5CF1D5DF" w14:textId="77777777" w:rsidR="009E21A8" w:rsidRPr="00CB31B1" w:rsidRDefault="009E21A8" w:rsidP="009E21A8">
      <w:pPr>
        <w:spacing w:after="0" w:line="240" w:lineRule="auto"/>
        <w:rPr>
          <w:i/>
          <w:iCs/>
          <w:sz w:val="24"/>
          <w:szCs w:val="24"/>
          <w14:ligatures w14:val="none"/>
        </w:rPr>
      </w:pPr>
      <w:r w:rsidRPr="00CB31B1"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Presiding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i/>
          <w:iCs/>
          <w:sz w:val="24"/>
          <w:szCs w:val="24"/>
          <w14:ligatures w14:val="none"/>
        </w:rPr>
        <w:t>Paul Young</w:t>
      </w:r>
      <w:r w:rsidRPr="00CB31B1">
        <w:rPr>
          <w:i/>
          <w:iCs/>
          <w:sz w:val="24"/>
          <w:szCs w:val="24"/>
          <w14:ligatures w14:val="none"/>
        </w:rPr>
        <w:t xml:space="preserve">, </w:t>
      </w:r>
      <w:r>
        <w:rPr>
          <w:i/>
          <w:iCs/>
          <w:sz w:val="24"/>
          <w:szCs w:val="24"/>
          <w14:ligatures w14:val="none"/>
        </w:rPr>
        <w:t>Mayor of Memphis, TN, MRCTI Co- Chair</w:t>
      </w:r>
    </w:p>
    <w:p w14:paraId="44A6A1A8" w14:textId="77777777" w:rsidR="009E21A8" w:rsidRPr="00CB31B1" w:rsidRDefault="009E21A8" w:rsidP="009E21A8">
      <w:pPr>
        <w:widowControl w:val="0"/>
        <w:spacing w:after="0" w:line="240" w:lineRule="auto"/>
        <w:ind w:firstLine="720"/>
        <w:rPr>
          <w:sz w:val="24"/>
          <w:szCs w:val="24"/>
          <w14:ligatures w14:val="none"/>
        </w:rPr>
      </w:pPr>
      <w:r w:rsidRPr="00CB31B1">
        <w:rPr>
          <w:i/>
          <w:iCs/>
          <w:sz w:val="24"/>
          <w:szCs w:val="24"/>
          <w14:ligatures w14:val="none"/>
        </w:rPr>
        <w:tab/>
      </w:r>
      <w:r w:rsidRPr="00CB31B1">
        <w:rPr>
          <w:i/>
          <w:iCs/>
          <w:sz w:val="24"/>
          <w:szCs w:val="24"/>
          <w14:ligatures w14:val="none"/>
        </w:rPr>
        <w:tab/>
      </w:r>
      <w:r w:rsidRPr="00993E80">
        <w:rPr>
          <w:i/>
          <w:iCs/>
          <w:sz w:val="24"/>
          <w:szCs w:val="24"/>
          <w14:ligatures w14:val="none"/>
        </w:rPr>
        <w:t>Ryan Sorenson</w:t>
      </w:r>
      <w:r w:rsidRPr="00CB31B1">
        <w:rPr>
          <w:i/>
          <w:iCs/>
          <w:sz w:val="24"/>
          <w:szCs w:val="24"/>
          <w14:ligatures w14:val="none"/>
        </w:rPr>
        <w:t>,</w:t>
      </w:r>
      <w:r>
        <w:rPr>
          <w:i/>
          <w:iCs/>
          <w:sz w:val="24"/>
          <w:szCs w:val="24"/>
          <w14:ligatures w14:val="none"/>
        </w:rPr>
        <w:t xml:space="preserve"> Mayor of Sheboygan,</w:t>
      </w:r>
      <w:r w:rsidRPr="00CB31B1">
        <w:rPr>
          <w:i/>
          <w:iCs/>
          <w:sz w:val="24"/>
          <w:szCs w:val="24"/>
          <w14:ligatures w14:val="none"/>
        </w:rPr>
        <w:t xml:space="preserve"> </w:t>
      </w:r>
      <w:r>
        <w:rPr>
          <w:i/>
          <w:iCs/>
          <w:sz w:val="24"/>
          <w:szCs w:val="24"/>
          <w14:ligatures w14:val="none"/>
        </w:rPr>
        <w:t>WI</w:t>
      </w:r>
      <w:r w:rsidRPr="00CB31B1">
        <w:rPr>
          <w:i/>
          <w:iCs/>
          <w:sz w:val="24"/>
          <w:szCs w:val="24"/>
          <w14:ligatures w14:val="none"/>
        </w:rPr>
        <w:t xml:space="preserve">, </w:t>
      </w:r>
      <w:r>
        <w:rPr>
          <w:i/>
          <w:iCs/>
          <w:sz w:val="24"/>
          <w:szCs w:val="24"/>
          <w14:ligatures w14:val="none"/>
        </w:rPr>
        <w:t>Cities Initiative Co-</w:t>
      </w:r>
      <w:r w:rsidRPr="00CB31B1">
        <w:rPr>
          <w:i/>
          <w:iCs/>
          <w:sz w:val="24"/>
          <w:szCs w:val="24"/>
          <w14:ligatures w14:val="none"/>
        </w:rPr>
        <w:t>Chair</w:t>
      </w:r>
    </w:p>
    <w:p w14:paraId="4794751C" w14:textId="77777777" w:rsidR="009E21A8" w:rsidRPr="00CB31B1" w:rsidRDefault="009E21A8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483961C9" w14:textId="4A4522E6" w:rsidR="005827D2" w:rsidRDefault="005827D2" w:rsidP="005827D2">
      <w:pPr>
        <w:spacing w:after="0" w:line="240" w:lineRule="auto"/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WHITE HOUSE</w:t>
      </w:r>
      <w:r w:rsidR="009E21A8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="009E21A8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5827D2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Alex Meyer </w:t>
      </w:r>
    </w:p>
    <w:p w14:paraId="5FBA1D00" w14:textId="77777777" w:rsidR="005827D2" w:rsidRDefault="005827D2" w:rsidP="005827D2">
      <w:pPr>
        <w:spacing w:after="0" w:line="240" w:lineRule="auto"/>
        <w:ind w:left="1440" w:firstLine="720"/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</w:pPr>
      <w:r w:rsidRPr="005827D2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Deputy Assistant to the President</w:t>
      </w:r>
    </w:p>
    <w:p w14:paraId="6C4F1D98" w14:textId="4E1A3D9A" w:rsidR="009E21A8" w:rsidRDefault="005827D2" w:rsidP="005827D2">
      <w:pPr>
        <w:spacing w:after="0" w:line="240" w:lineRule="auto"/>
        <w:ind w:left="1440" w:firstLine="72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5827D2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Director of the White House Office of Intergovernmental Affairs</w:t>
      </w:r>
    </w:p>
    <w:p w14:paraId="12734FBE" w14:textId="77777777" w:rsidR="005827D2" w:rsidRDefault="005827D2" w:rsidP="009E21A8">
      <w:pPr>
        <w:spacing w:after="0" w:line="240" w:lineRule="auto"/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</w:pPr>
    </w:p>
    <w:p w14:paraId="2DE804D5" w14:textId="77777777" w:rsidR="006D1007" w:rsidRDefault="006D1007" w:rsidP="009E21A8">
      <w:pPr>
        <w:spacing w:after="0" w:line="240" w:lineRule="auto"/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</w:pPr>
    </w:p>
    <w:p w14:paraId="58110050" w14:textId="6CC6D768" w:rsidR="009E21A8" w:rsidRPr="009E21A8" w:rsidRDefault="009E21A8" w:rsidP="009E21A8">
      <w:pPr>
        <w:spacing w:after="0" w:line="240" w:lineRule="auto"/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</w:pPr>
      <w:r w:rsidRPr="009E21A8"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  <w:t>Return to Pheonix Park</w:t>
      </w:r>
    </w:p>
    <w:p w14:paraId="6EDEABBC" w14:textId="77777777" w:rsidR="006D1007" w:rsidRDefault="006D1007" w:rsidP="009A6B9F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087DCAFE" w14:textId="184A9012" w:rsidR="009E21A8" w:rsidRPr="00CB31B1" w:rsidRDefault="009E21A8" w:rsidP="005C22C9">
      <w:pPr>
        <w:spacing w:after="0" w:line="240" w:lineRule="auto"/>
        <w:ind w:left="-540"/>
        <w:rPr>
          <w:rFonts w:eastAsia="Calibri" w:cs="Times New Roman"/>
          <w:b/>
          <w:iCs/>
          <w:kern w:val="0"/>
          <w:sz w:val="26"/>
          <w:szCs w:val="26"/>
          <w14:ligatures w14:val="none"/>
          <w14:cntxtAlts w14:val="0"/>
        </w:rPr>
      </w:pPr>
      <w:r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>Din</w:t>
      </w:r>
      <w:r w:rsidR="0014173E"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>n</w:t>
      </w:r>
      <w:r>
        <w:rPr>
          <w:rFonts w:eastAsia="Calibri" w:cs="Times New Roman"/>
          <w:b/>
          <w:kern w:val="0"/>
          <w:sz w:val="26"/>
          <w:szCs w:val="26"/>
          <w14:ligatures w14:val="none"/>
          <w14:cntxtAlts w14:val="0"/>
        </w:rPr>
        <w:t xml:space="preserve">er with the Army Corps of Engineers </w:t>
      </w:r>
    </w:p>
    <w:p w14:paraId="5CE12AB1" w14:textId="7A02792F" w:rsidR="009E21A8" w:rsidRDefault="009E21A8" w:rsidP="005C22C9">
      <w:pPr>
        <w:spacing w:after="0" w:line="240" w:lineRule="auto"/>
        <w:ind w:left="-54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7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 – 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9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:</w:t>
      </w:r>
      <w:r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00 p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m, </w:t>
      </w:r>
      <w:r w:rsidR="005827D2" w:rsidRPr="005827D2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Carmine's Italian Restaurant</w:t>
      </w:r>
      <w:r w:rsidRPr="00CB31B1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 xml:space="preserve">, </w:t>
      </w:r>
      <w:r w:rsidR="005827D2" w:rsidRPr="005827D2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425 7th Street NW at, E St NW, Washington, DC 20004</w:t>
      </w:r>
      <w:r w:rsidR="005827D2">
        <w:rPr>
          <w:rFonts w:eastAsia="Calibri" w:cs="Times New Roman"/>
          <w:iCs/>
          <w:kern w:val="0"/>
          <w:sz w:val="24"/>
          <w:szCs w:val="24"/>
          <w14:ligatures w14:val="none"/>
          <w14:cntxtAlts w14:val="0"/>
        </w:rPr>
        <w:t>,</w:t>
      </w: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Mayors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 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will </w:t>
      </w:r>
      <w:r w:rsidR="005827D2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meet with the Army Corps of Engineers as we discuss their work on the Mississippi River.  </w:t>
      </w:r>
    </w:p>
    <w:p w14:paraId="028B8041" w14:textId="3D9BABDD" w:rsidR="005827D2" w:rsidRPr="005827D2" w:rsidRDefault="005827D2" w:rsidP="005C22C9">
      <w:pPr>
        <w:spacing w:after="0" w:line="240" w:lineRule="auto"/>
        <w:ind w:left="-540"/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</w:pPr>
      <w:r w:rsidRPr="005827D2">
        <w:rPr>
          <w:rFonts w:eastAsia="Calibri" w:cs="Times New Roman"/>
          <w:i/>
          <w:iCs/>
          <w:kern w:val="0"/>
          <w:sz w:val="24"/>
          <w:szCs w:val="24"/>
          <w14:ligatures w14:val="none"/>
          <w14:cntxtAlts w14:val="0"/>
        </w:rPr>
        <w:t>Mayors will meet in Lobby of the Pheonix Park at 6:30 PM</w:t>
      </w:r>
    </w:p>
    <w:p w14:paraId="452FBFE3" w14:textId="77777777" w:rsidR="009E21A8" w:rsidRDefault="009E21A8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53E13D68" w14:textId="77777777" w:rsidR="009E21A8" w:rsidRPr="00CB31B1" w:rsidRDefault="009E21A8" w:rsidP="009E21A8">
      <w:pPr>
        <w:spacing w:after="0" w:line="240" w:lineRule="auto"/>
        <w:rPr>
          <w:i/>
          <w:iCs/>
          <w:sz w:val="24"/>
          <w:szCs w:val="24"/>
          <w14:ligatures w14:val="none"/>
        </w:rPr>
      </w:pPr>
      <w:r w:rsidRPr="00CB31B1"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Presiding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:</w:t>
      </w:r>
      <w:r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i/>
          <w:iCs/>
          <w:sz w:val="24"/>
          <w:szCs w:val="24"/>
          <w14:ligatures w14:val="none"/>
        </w:rPr>
        <w:t>Paul Young</w:t>
      </w:r>
      <w:r w:rsidRPr="00CB31B1">
        <w:rPr>
          <w:i/>
          <w:iCs/>
          <w:sz w:val="24"/>
          <w:szCs w:val="24"/>
          <w14:ligatures w14:val="none"/>
        </w:rPr>
        <w:t xml:space="preserve">, </w:t>
      </w:r>
      <w:r>
        <w:rPr>
          <w:i/>
          <w:iCs/>
          <w:sz w:val="24"/>
          <w:szCs w:val="24"/>
          <w14:ligatures w14:val="none"/>
        </w:rPr>
        <w:t>Mayor of Memphis, TN, MRCTI Co- Chair</w:t>
      </w:r>
    </w:p>
    <w:p w14:paraId="02FDA5BD" w14:textId="408508FE" w:rsidR="009E21A8" w:rsidRPr="00CB31B1" w:rsidRDefault="009E21A8" w:rsidP="009E21A8">
      <w:pPr>
        <w:widowControl w:val="0"/>
        <w:spacing w:after="0" w:line="240" w:lineRule="auto"/>
        <w:ind w:firstLine="720"/>
        <w:rPr>
          <w:sz w:val="24"/>
          <w:szCs w:val="24"/>
          <w14:ligatures w14:val="none"/>
        </w:rPr>
      </w:pPr>
      <w:r w:rsidRPr="00CB31B1">
        <w:rPr>
          <w:i/>
          <w:iCs/>
          <w:sz w:val="24"/>
          <w:szCs w:val="24"/>
          <w14:ligatures w14:val="none"/>
        </w:rPr>
        <w:tab/>
      </w:r>
      <w:r w:rsidRPr="00CB31B1">
        <w:rPr>
          <w:i/>
          <w:iCs/>
          <w:sz w:val="24"/>
          <w:szCs w:val="24"/>
          <w14:ligatures w14:val="none"/>
        </w:rPr>
        <w:tab/>
      </w:r>
      <w:r w:rsidR="00F35BEF" w:rsidRPr="00F35BEF">
        <w:rPr>
          <w:i/>
          <w:iCs/>
          <w:sz w:val="24"/>
          <w:szCs w:val="24"/>
          <w14:ligatures w14:val="none"/>
        </w:rPr>
        <w:t>Melisa Logan, Mayor of Blytheville, AR, MRCTI Co- Chair</w:t>
      </w:r>
    </w:p>
    <w:p w14:paraId="57CBE6CD" w14:textId="77777777" w:rsidR="009E21A8" w:rsidRPr="00CB31B1" w:rsidRDefault="009E21A8" w:rsidP="009E21A8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44622795" w14:textId="0C8F4D78" w:rsidR="009E21A8" w:rsidRDefault="005827D2" w:rsidP="005827D2">
      <w:pPr>
        <w:spacing w:after="0" w:line="240" w:lineRule="auto"/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i/>
          <w:kern w:val="0"/>
          <w:sz w:val="24"/>
          <w:szCs w:val="24"/>
          <w14:ligatures w14:val="none"/>
          <w14:cntxtAlts w14:val="0"/>
        </w:rPr>
        <w:t>Army Corps:</w:t>
      </w:r>
      <w:r w:rsidR="009E21A8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E21A8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Pr="005827D2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 xml:space="preserve">Adam R. Telle </w:t>
      </w:r>
      <w:r w:rsidR="009E21A8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(invited)</w:t>
      </w:r>
    </w:p>
    <w:p w14:paraId="708B9360" w14:textId="55DC385F" w:rsidR="009E21A8" w:rsidRDefault="005827D2" w:rsidP="005827D2">
      <w:pPr>
        <w:spacing w:after="0" w:line="240" w:lineRule="auto"/>
        <w:ind w:left="1440" w:firstLine="720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 w:rsidRPr="005827D2">
        <w:rPr>
          <w:rFonts w:eastAsia="Calibri" w:cs="Times New Roman"/>
          <w:smallCaps/>
          <w:kern w:val="0"/>
          <w:sz w:val="24"/>
          <w:szCs w:val="24"/>
          <w14:ligatures w14:val="none"/>
          <w14:cntxtAlts w14:val="0"/>
        </w:rPr>
        <w:t>Assistant Secretary of the Army (Civil Works)</w:t>
      </w:r>
      <w:r w:rsidR="009E21A8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9E21A8" w:rsidRPr="00CB31B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</w:p>
    <w:p w14:paraId="290DD868" w14:textId="77777777" w:rsidR="005827D2" w:rsidRDefault="005827D2" w:rsidP="009A6B9F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</w:p>
    <w:p w14:paraId="7D30A7D1" w14:textId="6073D9E6" w:rsidR="005827D2" w:rsidRDefault="005827D2" w:rsidP="006D1007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Sponsor: </w:t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B20851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 xml:space="preserve">Matthew </w:t>
      </w:r>
      <w:r w:rsidR="004309B9" w:rsidRPr="004309B9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>Martinec</w:t>
      </w:r>
      <w:r w:rsidR="006D1007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6D1007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 w:rsidR="006D1007"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</w:p>
    <w:p w14:paraId="2B825699" w14:textId="1805D1A0" w:rsidR="004309B9" w:rsidRPr="006D1007" w:rsidRDefault="004309B9" w:rsidP="006D1007">
      <w:pPr>
        <w:spacing w:after="0" w:line="240" w:lineRule="auto"/>
        <w:rPr>
          <w:rFonts w:eastAsia="Calibri" w:cs="Times New Roman"/>
          <w:kern w:val="0"/>
          <w:sz w:val="24"/>
          <w:szCs w:val="24"/>
          <w14:ligatures w14:val="none"/>
          <w14:cntxtAlts w14:val="0"/>
        </w:rPr>
      </w:pP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</w:r>
      <w:r>
        <w:rPr>
          <w:rFonts w:eastAsia="Calibri" w:cs="Times New Roman"/>
          <w:kern w:val="0"/>
          <w:sz w:val="24"/>
          <w:szCs w:val="24"/>
          <w14:ligatures w14:val="none"/>
          <w14:cntxtAlts w14:val="0"/>
        </w:rPr>
        <w:tab/>
        <w:t>CSRS</w:t>
      </w:r>
    </w:p>
    <w:p w14:paraId="1EEDBE39" w14:textId="5B7E68B6" w:rsidR="001C188C" w:rsidRPr="00A07E69" w:rsidRDefault="001C188C" w:rsidP="001C188C">
      <w:pPr>
        <w:tabs>
          <w:tab w:val="left" w:pos="720"/>
        </w:tabs>
      </w:pPr>
    </w:p>
    <w:sectPr w:rsidR="001C188C" w:rsidRPr="00A07E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DDBF1" w14:textId="77777777" w:rsidR="00FF3A0E" w:rsidRDefault="00FF3A0E" w:rsidP="00A07E69">
      <w:pPr>
        <w:spacing w:after="0" w:line="240" w:lineRule="auto"/>
      </w:pPr>
      <w:r>
        <w:separator/>
      </w:r>
    </w:p>
  </w:endnote>
  <w:endnote w:type="continuationSeparator" w:id="0">
    <w:p w14:paraId="166FEDFB" w14:textId="77777777" w:rsidR="00FF3A0E" w:rsidRDefault="00FF3A0E" w:rsidP="00A07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badi ExtraLight">
    <w:panose1 w:val="020B0204020104020204"/>
    <w:charset w:val="00"/>
    <w:family w:val="swiss"/>
    <w:pitch w:val="variable"/>
    <w:sig w:usb0="80000003" w:usb1="00000000" w:usb2="00000000" w:usb3="00000000" w:csb0="00000093" w:csb1="00000000"/>
  </w:font>
  <w:font w:name="Abadi">
    <w:panose1 w:val="020B0604020104020204"/>
    <w:charset w:val="00"/>
    <w:family w:val="swiss"/>
    <w:pitch w:val="variable"/>
    <w:sig w:usb0="80000003" w:usb1="00000000" w:usb2="00000000" w:usb3="00000000" w:csb0="00000093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Crux Outline">
    <w:altName w:val="Calibri"/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C0239" w14:textId="77777777" w:rsidR="00FF3A0E" w:rsidRDefault="00FF3A0E" w:rsidP="00A07E69">
      <w:pPr>
        <w:spacing w:after="0" w:line="240" w:lineRule="auto"/>
      </w:pPr>
      <w:r>
        <w:separator/>
      </w:r>
    </w:p>
  </w:footnote>
  <w:footnote w:type="continuationSeparator" w:id="0">
    <w:p w14:paraId="05CCE26E" w14:textId="77777777" w:rsidR="00FF3A0E" w:rsidRDefault="00FF3A0E" w:rsidP="00A07E69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wellenkamp2">
    <w15:presenceInfo w15:providerId="None" w15:userId="cwellenkamp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FD8"/>
    <w:rsid w:val="00052A24"/>
    <w:rsid w:val="000F4B6F"/>
    <w:rsid w:val="0014173E"/>
    <w:rsid w:val="00190853"/>
    <w:rsid w:val="001C188C"/>
    <w:rsid w:val="001E2EA8"/>
    <w:rsid w:val="002F7081"/>
    <w:rsid w:val="004309B9"/>
    <w:rsid w:val="00435A0A"/>
    <w:rsid w:val="00470DBD"/>
    <w:rsid w:val="004E2EF7"/>
    <w:rsid w:val="004F3653"/>
    <w:rsid w:val="00576A16"/>
    <w:rsid w:val="005827D2"/>
    <w:rsid w:val="005B3664"/>
    <w:rsid w:val="005C22C9"/>
    <w:rsid w:val="006D1007"/>
    <w:rsid w:val="007A6FF4"/>
    <w:rsid w:val="0080345F"/>
    <w:rsid w:val="00850CB2"/>
    <w:rsid w:val="008775DA"/>
    <w:rsid w:val="008B05F3"/>
    <w:rsid w:val="00993E80"/>
    <w:rsid w:val="009A6B9F"/>
    <w:rsid w:val="009E21A8"/>
    <w:rsid w:val="009E5FD8"/>
    <w:rsid w:val="00A07E69"/>
    <w:rsid w:val="00A25016"/>
    <w:rsid w:val="00A636B7"/>
    <w:rsid w:val="00AA5FF1"/>
    <w:rsid w:val="00AF563C"/>
    <w:rsid w:val="00B20851"/>
    <w:rsid w:val="00B91EA3"/>
    <w:rsid w:val="00BA7AC6"/>
    <w:rsid w:val="00C211B7"/>
    <w:rsid w:val="00C2499E"/>
    <w:rsid w:val="00C55E84"/>
    <w:rsid w:val="00CB31B1"/>
    <w:rsid w:val="00CB4F58"/>
    <w:rsid w:val="00E25B79"/>
    <w:rsid w:val="00E4594F"/>
    <w:rsid w:val="00EE44BD"/>
    <w:rsid w:val="00F14E2B"/>
    <w:rsid w:val="00F35BEF"/>
    <w:rsid w:val="00FD25A5"/>
    <w:rsid w:val="00FE4B8E"/>
    <w:rsid w:val="00FF3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D8B59"/>
  <w15:chartTrackingRefBased/>
  <w15:docId w15:val="{E8674C27-29F1-44D1-BC3D-1774CBCCD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FD8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rsid w:val="009E5FD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  <w14:cntxtAlts w14:val="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5FD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  <w14:cntxtAlts w14:val="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5FD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  <w14:cntxtAlts w14:val="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5FD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  <w14:cntxtAlts w14:val="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5FD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  <w14:cntxtAlts w14:val="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5FD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  <w14:cntxtAlts w14:val="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5FD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  <w14:cntxtAlts w14:val="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5FD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  <w14:cntxtAlts w14:val="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5FD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  <w14:cntxtAlts w14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5F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5F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E5F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5F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5F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5F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5F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5F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5F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5FD8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14:ligatures w14:val="standardContextual"/>
      <w14:cntxtAlts w14:val="0"/>
    </w:rPr>
  </w:style>
  <w:style w:type="character" w:customStyle="1" w:styleId="TitleChar">
    <w:name w:val="Title Char"/>
    <w:basedOn w:val="DefaultParagraphFont"/>
    <w:link w:val="Title"/>
    <w:uiPriority w:val="10"/>
    <w:rsid w:val="009E5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5FD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  <w14:cntxtAlts w14:val="0"/>
    </w:rPr>
  </w:style>
  <w:style w:type="character" w:customStyle="1" w:styleId="SubtitleChar">
    <w:name w:val="Subtitle Char"/>
    <w:basedOn w:val="DefaultParagraphFont"/>
    <w:link w:val="Subtitle"/>
    <w:uiPriority w:val="11"/>
    <w:rsid w:val="009E5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5FD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  <w14:cntxtAlts w14:val="0"/>
    </w:rPr>
  </w:style>
  <w:style w:type="character" w:customStyle="1" w:styleId="QuoteChar">
    <w:name w:val="Quote Char"/>
    <w:basedOn w:val="DefaultParagraphFont"/>
    <w:link w:val="Quote"/>
    <w:uiPriority w:val="29"/>
    <w:rsid w:val="009E5F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5FD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  <w14:cntxtAlts w14:val="0"/>
    </w:rPr>
  </w:style>
  <w:style w:type="character" w:styleId="IntenseEmphasis">
    <w:name w:val="Intense Emphasis"/>
    <w:basedOn w:val="DefaultParagraphFont"/>
    <w:uiPriority w:val="21"/>
    <w:qFormat/>
    <w:rsid w:val="009E5F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5F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  <w14:cntxtAlts w14:val="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5F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5FD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0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7E69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A0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7E69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736</Words>
  <Characters>4086</Characters>
  <Application>Microsoft Office Word</Application>
  <DocSecurity>0</DocSecurity>
  <Lines>177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Wellenkamp</dc:creator>
  <cp:keywords/>
  <dc:description/>
  <cp:lastModifiedBy>Brandt Thorington</cp:lastModifiedBy>
  <cp:revision>3</cp:revision>
  <cp:lastPrinted>2026-02-05T18:34:00Z</cp:lastPrinted>
  <dcterms:created xsi:type="dcterms:W3CDTF">2026-02-17T16:07:00Z</dcterms:created>
  <dcterms:modified xsi:type="dcterms:W3CDTF">2026-02-17T16:19:00Z</dcterms:modified>
</cp:coreProperties>
</file>